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4CA8AC" w14:textId="77777777" w:rsidR="0019428D" w:rsidRPr="00D624D1" w:rsidRDefault="0019428D">
      <w:pPr>
        <w:spacing w:line="480" w:lineRule="exact"/>
        <w:rPr>
          <w:rFonts w:ascii="宋体" w:hAnsi="宋体" w:cs="Lucida Sans Unicode"/>
          <w:b/>
          <w:kern w:val="0"/>
          <w:sz w:val="32"/>
          <w:szCs w:val="32"/>
        </w:rPr>
      </w:pPr>
      <w:bookmarkStart w:id="0" w:name="_GoBack"/>
      <w:bookmarkEnd w:id="0"/>
    </w:p>
    <w:p w14:paraId="55EFA9D2" w14:textId="77777777" w:rsidR="0019428D" w:rsidRPr="00D624D1" w:rsidRDefault="00263FC4">
      <w:pPr>
        <w:jc w:val="center"/>
        <w:rPr>
          <w:rFonts w:ascii="宋体" w:hAnsi="宋体"/>
          <w:kern w:val="0"/>
          <w:sz w:val="52"/>
          <w:szCs w:val="52"/>
        </w:rPr>
      </w:pPr>
      <w:r w:rsidRPr="00D624D1">
        <w:rPr>
          <w:rFonts w:ascii="宋体" w:hAnsi="宋体" w:hint="eastAsia"/>
          <w:kern w:val="0"/>
          <w:sz w:val="52"/>
          <w:szCs w:val="52"/>
        </w:rPr>
        <w:t>辽宁</w:t>
      </w:r>
      <w:r w:rsidR="00605793">
        <w:rPr>
          <w:rFonts w:ascii="宋体" w:hAnsi="宋体" w:hint="eastAsia"/>
          <w:kern w:val="0"/>
          <w:sz w:val="52"/>
          <w:szCs w:val="52"/>
        </w:rPr>
        <w:t>城市建设职业技术学院</w:t>
      </w:r>
      <w:r w:rsidRPr="00D624D1">
        <w:rPr>
          <w:rFonts w:ascii="宋体" w:hAnsi="宋体" w:hint="eastAsia"/>
          <w:kern w:val="0"/>
          <w:sz w:val="52"/>
          <w:szCs w:val="52"/>
        </w:rPr>
        <w:t>采购项目</w:t>
      </w:r>
    </w:p>
    <w:p w14:paraId="6652C73C" w14:textId="77777777" w:rsidR="0019428D" w:rsidRPr="00D624D1" w:rsidRDefault="0019428D">
      <w:pPr>
        <w:jc w:val="center"/>
        <w:rPr>
          <w:rFonts w:ascii="宋体" w:hAnsi="宋体"/>
          <w:kern w:val="0"/>
          <w:sz w:val="52"/>
          <w:szCs w:val="52"/>
        </w:rPr>
      </w:pPr>
    </w:p>
    <w:p w14:paraId="10B242DC" w14:textId="77777777" w:rsidR="0019428D" w:rsidRPr="00D624D1" w:rsidRDefault="0019428D">
      <w:pPr>
        <w:jc w:val="center"/>
        <w:rPr>
          <w:rFonts w:ascii="宋体" w:hAnsi="宋体"/>
          <w:b/>
          <w:color w:val="000000"/>
          <w:w w:val="90"/>
          <w:kern w:val="0"/>
          <w:sz w:val="48"/>
        </w:rPr>
      </w:pPr>
    </w:p>
    <w:p w14:paraId="21BBA147" w14:textId="77777777" w:rsidR="0019428D" w:rsidRPr="00D624D1" w:rsidRDefault="00263FC4">
      <w:pPr>
        <w:jc w:val="center"/>
        <w:rPr>
          <w:rFonts w:ascii="宋体" w:hAnsi="宋体"/>
          <w:b/>
          <w:color w:val="000000"/>
          <w:w w:val="90"/>
          <w:kern w:val="0"/>
          <w:sz w:val="84"/>
        </w:rPr>
      </w:pPr>
      <w:r w:rsidRPr="00D624D1">
        <w:rPr>
          <w:rFonts w:ascii="宋体" w:hAnsi="宋体" w:hint="eastAsia"/>
          <w:b/>
          <w:color w:val="000000"/>
          <w:w w:val="90"/>
          <w:kern w:val="0"/>
          <w:sz w:val="84"/>
        </w:rPr>
        <w:t>采 购 文 件</w:t>
      </w:r>
    </w:p>
    <w:p w14:paraId="3626F2D7" w14:textId="77777777" w:rsidR="0019428D" w:rsidRPr="00D624D1" w:rsidRDefault="0019428D">
      <w:pPr>
        <w:rPr>
          <w:rFonts w:ascii="宋体" w:hAnsi="宋体"/>
          <w:color w:val="000000"/>
          <w:kern w:val="0"/>
        </w:rPr>
      </w:pPr>
    </w:p>
    <w:p w14:paraId="0F3EF7FA" w14:textId="77777777" w:rsidR="0019428D" w:rsidRPr="00D624D1" w:rsidRDefault="0019428D">
      <w:pPr>
        <w:rPr>
          <w:rFonts w:ascii="宋体" w:hAnsi="宋体"/>
          <w:color w:val="000000"/>
          <w:kern w:val="0"/>
        </w:rPr>
      </w:pPr>
    </w:p>
    <w:p w14:paraId="7DBBEB70" w14:textId="77777777" w:rsidR="0019428D" w:rsidRPr="00D624D1" w:rsidRDefault="0019428D">
      <w:pPr>
        <w:rPr>
          <w:rFonts w:ascii="宋体" w:hAnsi="宋体"/>
          <w:color w:val="000000"/>
          <w:kern w:val="0"/>
        </w:rPr>
      </w:pPr>
    </w:p>
    <w:p w14:paraId="2D441BAE" w14:textId="77777777" w:rsidR="0019428D" w:rsidRPr="00D624D1" w:rsidRDefault="0019428D">
      <w:pPr>
        <w:rPr>
          <w:rFonts w:ascii="宋体" w:hAnsi="宋体"/>
          <w:color w:val="000000"/>
          <w:kern w:val="0"/>
        </w:rPr>
      </w:pPr>
    </w:p>
    <w:p w14:paraId="28E69C95" w14:textId="77777777" w:rsidR="0019428D" w:rsidRPr="00D624D1" w:rsidRDefault="0019428D">
      <w:pPr>
        <w:rPr>
          <w:rFonts w:ascii="宋体" w:hAnsi="宋体"/>
          <w:color w:val="000000"/>
          <w:kern w:val="0"/>
        </w:rPr>
      </w:pPr>
    </w:p>
    <w:p w14:paraId="3211C6B6" w14:textId="77777777" w:rsidR="0019428D" w:rsidRPr="00D624D1" w:rsidRDefault="0019428D">
      <w:pPr>
        <w:rPr>
          <w:rFonts w:ascii="宋体" w:hAnsi="宋体"/>
          <w:color w:val="000000"/>
          <w:kern w:val="0"/>
        </w:rPr>
      </w:pPr>
    </w:p>
    <w:p w14:paraId="6F011200" w14:textId="77777777" w:rsidR="0019428D" w:rsidRPr="00D624D1" w:rsidRDefault="0019428D">
      <w:pPr>
        <w:rPr>
          <w:rFonts w:ascii="宋体" w:hAnsi="宋体"/>
          <w:color w:val="000000"/>
          <w:kern w:val="0"/>
        </w:rPr>
      </w:pPr>
    </w:p>
    <w:p w14:paraId="171C7AB2" w14:textId="77777777" w:rsidR="0019428D" w:rsidRPr="00D624D1" w:rsidRDefault="0019428D">
      <w:pPr>
        <w:jc w:val="left"/>
        <w:rPr>
          <w:rFonts w:ascii="宋体" w:hAnsi="宋体"/>
          <w:b/>
          <w:color w:val="000000"/>
          <w:kern w:val="0"/>
          <w:sz w:val="32"/>
          <w:szCs w:val="32"/>
        </w:rPr>
      </w:pPr>
    </w:p>
    <w:p w14:paraId="3A9BB955" w14:textId="77777777" w:rsidR="0019428D" w:rsidRPr="00D624D1" w:rsidRDefault="0019428D">
      <w:pPr>
        <w:rPr>
          <w:rFonts w:ascii="宋体" w:hAnsi="宋体"/>
          <w:color w:val="000000"/>
          <w:kern w:val="0"/>
        </w:rPr>
      </w:pPr>
    </w:p>
    <w:p w14:paraId="0321D457" w14:textId="77777777" w:rsidR="0019428D" w:rsidRPr="00D624D1" w:rsidRDefault="0019428D">
      <w:pPr>
        <w:rPr>
          <w:rFonts w:ascii="宋体" w:hAnsi="宋体"/>
          <w:color w:val="000000"/>
          <w:kern w:val="0"/>
        </w:rPr>
      </w:pPr>
    </w:p>
    <w:p w14:paraId="43DBB4A5" w14:textId="77777777" w:rsidR="0019428D" w:rsidRPr="00D624D1" w:rsidRDefault="0019428D">
      <w:pPr>
        <w:rPr>
          <w:rFonts w:ascii="宋体" w:hAnsi="宋体"/>
          <w:color w:val="000000"/>
          <w:kern w:val="0"/>
        </w:rPr>
      </w:pPr>
    </w:p>
    <w:p w14:paraId="5EADE9C5" w14:textId="77777777" w:rsidR="0019428D" w:rsidRPr="00D624D1" w:rsidRDefault="0019428D">
      <w:pPr>
        <w:rPr>
          <w:rFonts w:ascii="宋体" w:hAnsi="宋体"/>
          <w:color w:val="000000"/>
          <w:kern w:val="0"/>
        </w:rPr>
      </w:pPr>
    </w:p>
    <w:p w14:paraId="50EE1484" w14:textId="77777777" w:rsidR="0019428D" w:rsidRPr="00D624D1" w:rsidRDefault="0019428D">
      <w:pPr>
        <w:rPr>
          <w:rFonts w:ascii="宋体" w:hAnsi="宋体"/>
          <w:color w:val="000000"/>
          <w:kern w:val="0"/>
        </w:rPr>
      </w:pPr>
    </w:p>
    <w:p w14:paraId="5895DFA6" w14:textId="77777777" w:rsidR="0019428D" w:rsidRPr="00D624D1" w:rsidRDefault="0019428D">
      <w:pPr>
        <w:rPr>
          <w:rFonts w:ascii="宋体" w:hAnsi="宋体"/>
          <w:color w:val="000000"/>
          <w:kern w:val="0"/>
        </w:rPr>
      </w:pPr>
    </w:p>
    <w:p w14:paraId="08B1B907" w14:textId="77777777" w:rsidR="0019428D" w:rsidRDefault="0019428D">
      <w:pPr>
        <w:rPr>
          <w:rFonts w:ascii="宋体" w:hAnsi="宋体"/>
          <w:color w:val="000000"/>
          <w:kern w:val="0"/>
        </w:rPr>
      </w:pPr>
    </w:p>
    <w:p w14:paraId="2513ED3A" w14:textId="77777777" w:rsidR="00605793" w:rsidRPr="00D624D1" w:rsidRDefault="00605793">
      <w:pPr>
        <w:rPr>
          <w:rFonts w:ascii="宋体" w:hAnsi="宋体"/>
          <w:color w:val="000000"/>
          <w:kern w:val="0"/>
        </w:rPr>
      </w:pPr>
    </w:p>
    <w:p w14:paraId="08809FF1" w14:textId="77777777" w:rsidR="0019428D" w:rsidRPr="00D624D1" w:rsidRDefault="0019428D">
      <w:pPr>
        <w:rPr>
          <w:rFonts w:ascii="宋体" w:hAnsi="宋体"/>
          <w:color w:val="000000"/>
          <w:kern w:val="0"/>
        </w:rPr>
      </w:pPr>
    </w:p>
    <w:p w14:paraId="49849A2C" w14:textId="55EF30BF" w:rsidR="0019428D" w:rsidRPr="00D624D1" w:rsidRDefault="00263FC4" w:rsidP="00390169">
      <w:pPr>
        <w:spacing w:beforeLines="100" w:before="240" w:afterLines="100" w:after="240"/>
        <w:ind w:left="1285"/>
        <w:rPr>
          <w:rFonts w:ascii="宋体" w:hAnsi="宋体"/>
          <w:b/>
          <w:color w:val="000000"/>
          <w:kern w:val="0"/>
          <w:sz w:val="32"/>
          <w:szCs w:val="32"/>
        </w:rPr>
      </w:pPr>
      <w:r w:rsidRPr="0030564F">
        <w:rPr>
          <w:rFonts w:ascii="宋体" w:hAnsi="宋体" w:hint="eastAsia"/>
          <w:b/>
          <w:color w:val="000000"/>
          <w:spacing w:val="80"/>
          <w:kern w:val="0"/>
          <w:sz w:val="32"/>
          <w:szCs w:val="32"/>
        </w:rPr>
        <w:t>项目名称</w:t>
      </w:r>
      <w:r w:rsidRPr="0030564F">
        <w:rPr>
          <w:rFonts w:ascii="宋体" w:hAnsi="宋体" w:hint="eastAsia"/>
          <w:b/>
          <w:color w:val="000000"/>
          <w:kern w:val="0"/>
          <w:sz w:val="32"/>
          <w:szCs w:val="32"/>
        </w:rPr>
        <w:t>：</w:t>
      </w:r>
      <w:r w:rsidR="00605793">
        <w:rPr>
          <w:rFonts w:ascii="宋体" w:hAnsi="宋体" w:hint="eastAsia"/>
          <w:b/>
          <w:color w:val="000000"/>
          <w:kern w:val="0"/>
          <w:sz w:val="32"/>
          <w:szCs w:val="32"/>
          <w:u w:val="single"/>
        </w:rPr>
        <w:t xml:space="preserve"> </w:t>
      </w:r>
      <w:r w:rsidR="00DE61A0">
        <w:rPr>
          <w:rFonts w:ascii="宋体" w:hAnsi="宋体"/>
          <w:b/>
          <w:color w:val="000000"/>
          <w:kern w:val="0"/>
          <w:sz w:val="32"/>
          <w:szCs w:val="32"/>
          <w:u w:val="single"/>
        </w:rPr>
        <w:t xml:space="preserve"> </w:t>
      </w:r>
      <w:r w:rsidR="00397BD9">
        <w:rPr>
          <w:rFonts w:ascii="宋体" w:hAnsi="宋体"/>
          <w:b/>
          <w:color w:val="000000"/>
          <w:kern w:val="0"/>
          <w:sz w:val="32"/>
          <w:szCs w:val="32"/>
          <w:u w:val="single"/>
        </w:rPr>
        <w:t>2019</w:t>
      </w:r>
      <w:r w:rsidR="00782F73">
        <w:rPr>
          <w:rFonts w:ascii="宋体" w:hAnsi="宋体" w:hint="eastAsia"/>
          <w:b/>
          <w:color w:val="000000"/>
          <w:kern w:val="0"/>
          <w:sz w:val="32"/>
          <w:szCs w:val="32"/>
          <w:u w:val="single"/>
        </w:rPr>
        <w:t>度</w:t>
      </w:r>
      <w:r w:rsidR="00397BD9">
        <w:rPr>
          <w:rFonts w:ascii="宋体" w:hAnsi="宋体" w:hint="eastAsia"/>
          <w:b/>
          <w:color w:val="000000"/>
          <w:kern w:val="0"/>
          <w:sz w:val="32"/>
          <w:szCs w:val="32"/>
          <w:u w:val="single"/>
        </w:rPr>
        <w:t>年</w:t>
      </w:r>
      <w:r w:rsidR="00DE61A0">
        <w:rPr>
          <w:rFonts w:ascii="宋体" w:hAnsi="宋体" w:hint="eastAsia"/>
          <w:b/>
          <w:color w:val="000000"/>
          <w:kern w:val="0"/>
          <w:sz w:val="32"/>
          <w:szCs w:val="32"/>
          <w:u w:val="single"/>
        </w:rPr>
        <w:t xml:space="preserve">财务收支审计 </w:t>
      </w:r>
      <w:r w:rsidR="00DE61A0">
        <w:rPr>
          <w:rFonts w:ascii="宋体" w:hAnsi="宋体"/>
          <w:b/>
          <w:color w:val="000000"/>
          <w:kern w:val="0"/>
          <w:sz w:val="32"/>
          <w:szCs w:val="32"/>
          <w:u w:val="single"/>
        </w:rPr>
        <w:t xml:space="preserve"> </w:t>
      </w:r>
    </w:p>
    <w:p w14:paraId="7F1B579B" w14:textId="77777777"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人  ：</w:t>
      </w:r>
      <w:r w:rsidRPr="00FD510F">
        <w:rPr>
          <w:rFonts w:ascii="宋体" w:hAnsi="宋体"/>
          <w:b/>
          <w:color w:val="000000"/>
          <w:kern w:val="0"/>
          <w:sz w:val="32"/>
          <w:szCs w:val="32"/>
          <w:u w:val="single"/>
        </w:rPr>
        <w:t>辽宁城市建设职业技术学院</w:t>
      </w:r>
    </w:p>
    <w:p w14:paraId="56FCDC67" w14:textId="2CBC08FB"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编 号 ：</w:t>
      </w:r>
      <w:r w:rsidR="00DE61A0">
        <w:rPr>
          <w:rFonts w:ascii="宋体" w:hAnsi="宋体"/>
          <w:b/>
          <w:color w:val="000000"/>
          <w:kern w:val="0"/>
          <w:sz w:val="32"/>
          <w:szCs w:val="32"/>
          <w:u w:val="single"/>
        </w:rPr>
        <w:t xml:space="preserve">  LNCJCG202009112X-0501</w:t>
      </w:r>
      <w:r w:rsidR="00605793">
        <w:rPr>
          <w:rFonts w:ascii="宋体" w:hAnsi="宋体" w:hint="eastAsia"/>
          <w:b/>
          <w:color w:val="000000"/>
          <w:kern w:val="0"/>
          <w:sz w:val="32"/>
          <w:szCs w:val="32"/>
          <w:u w:val="single"/>
        </w:rPr>
        <w:t xml:space="preserve"> </w:t>
      </w:r>
    </w:p>
    <w:p w14:paraId="3DA04870" w14:textId="53D05417" w:rsidR="0019428D" w:rsidRPr="00605793" w:rsidRDefault="00263FC4" w:rsidP="00390169">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编 制 日 期 ：</w:t>
      </w:r>
      <w:r w:rsidR="00DE61A0">
        <w:rPr>
          <w:rFonts w:ascii="宋体" w:hAnsi="宋体" w:hint="eastAsia"/>
          <w:b/>
          <w:sz w:val="32"/>
          <w:szCs w:val="32"/>
        </w:rPr>
        <w:t xml:space="preserve"> </w:t>
      </w:r>
      <w:r w:rsidR="00DE61A0">
        <w:rPr>
          <w:rFonts w:ascii="宋体" w:hAnsi="宋体"/>
          <w:b/>
          <w:sz w:val="32"/>
          <w:szCs w:val="32"/>
        </w:rPr>
        <w:t xml:space="preserve">  </w:t>
      </w:r>
      <w:r w:rsidR="00605793">
        <w:rPr>
          <w:rFonts w:ascii="宋体" w:hAnsi="宋体" w:hint="eastAsia"/>
          <w:b/>
          <w:sz w:val="32"/>
          <w:szCs w:val="32"/>
          <w:u w:val="single"/>
        </w:rPr>
        <w:t xml:space="preserve">  </w:t>
      </w:r>
      <w:r w:rsidR="00DE61A0">
        <w:rPr>
          <w:rFonts w:ascii="宋体" w:hAnsi="宋体"/>
          <w:b/>
          <w:sz w:val="32"/>
          <w:szCs w:val="32"/>
          <w:u w:val="single"/>
        </w:rPr>
        <w:t>2020</w:t>
      </w:r>
      <w:r w:rsidR="00605793">
        <w:rPr>
          <w:rFonts w:ascii="宋体" w:hAnsi="宋体" w:hint="eastAsia"/>
          <w:b/>
          <w:sz w:val="32"/>
          <w:szCs w:val="32"/>
          <w:u w:val="single"/>
        </w:rPr>
        <w:t xml:space="preserve"> </w:t>
      </w:r>
      <w:r>
        <w:rPr>
          <w:rFonts w:ascii="宋体" w:hAnsi="宋体" w:hint="eastAsia"/>
          <w:b/>
          <w:sz w:val="32"/>
          <w:szCs w:val="32"/>
        </w:rPr>
        <w:t>年</w:t>
      </w:r>
      <w:r w:rsidR="00605793">
        <w:rPr>
          <w:rFonts w:ascii="宋体" w:hAnsi="宋体" w:hint="eastAsia"/>
          <w:b/>
          <w:sz w:val="32"/>
          <w:szCs w:val="32"/>
          <w:u w:val="single"/>
        </w:rPr>
        <w:t xml:space="preserve">  </w:t>
      </w:r>
      <w:r w:rsidR="0008186F">
        <w:rPr>
          <w:rFonts w:ascii="宋体" w:hAnsi="宋体"/>
          <w:b/>
          <w:sz w:val="32"/>
          <w:szCs w:val="32"/>
          <w:u w:val="single"/>
        </w:rPr>
        <w:t>10</w:t>
      </w:r>
      <w:r w:rsidR="00605793">
        <w:rPr>
          <w:rFonts w:ascii="宋体" w:hAnsi="宋体" w:hint="eastAsia"/>
          <w:b/>
          <w:sz w:val="32"/>
          <w:szCs w:val="32"/>
          <w:u w:val="single"/>
        </w:rPr>
        <w:t xml:space="preserve">  </w:t>
      </w:r>
      <w:r w:rsidRPr="00605793">
        <w:rPr>
          <w:rFonts w:ascii="宋体" w:hAnsi="宋体" w:hint="eastAsia"/>
          <w:b/>
          <w:sz w:val="32"/>
          <w:szCs w:val="32"/>
        </w:rPr>
        <w:t>月</w:t>
      </w:r>
    </w:p>
    <w:p w14:paraId="4907D58A" w14:textId="77777777" w:rsidR="0019428D" w:rsidRPr="00605793" w:rsidRDefault="0019428D">
      <w:pPr>
        <w:spacing w:line="500" w:lineRule="exact"/>
        <w:jc w:val="center"/>
        <w:rPr>
          <w:rFonts w:ascii="宋体" w:hAnsi="宋体"/>
          <w:color w:val="000000"/>
          <w:sz w:val="32"/>
          <w:szCs w:val="32"/>
          <w:u w:val="single"/>
        </w:rPr>
      </w:pPr>
    </w:p>
    <w:p w14:paraId="4C97FBB4" w14:textId="77777777" w:rsidR="0019428D" w:rsidRDefault="0019428D">
      <w:pPr>
        <w:spacing w:line="500" w:lineRule="exact"/>
        <w:rPr>
          <w:rFonts w:ascii="宋体" w:hAnsi="宋体"/>
          <w:color w:val="000000"/>
          <w:sz w:val="32"/>
          <w:szCs w:val="32"/>
        </w:rPr>
        <w:sectPr w:rsidR="0019428D">
          <w:headerReference w:type="even" r:id="rId9"/>
          <w:headerReference w:type="default" r:id="rId10"/>
          <w:footerReference w:type="even" r:id="rId11"/>
          <w:footerReference w:type="default" r:id="rId12"/>
          <w:headerReference w:type="first" r:id="rId13"/>
          <w:footerReference w:type="first" r:id="rId14"/>
          <w:pgSz w:w="11907" w:h="16840"/>
          <w:pgMar w:top="1531" w:right="1474" w:bottom="1531" w:left="1531" w:header="936" w:footer="992" w:gutter="0"/>
          <w:pgNumType w:start="0"/>
          <w:cols w:space="425"/>
          <w:titlePg/>
          <w:docGrid w:linePitch="312"/>
        </w:sectPr>
      </w:pPr>
    </w:p>
    <w:p w14:paraId="7DA009CB" w14:textId="77777777" w:rsidR="0019428D" w:rsidRDefault="0019428D" w:rsidP="00390169">
      <w:pPr>
        <w:spacing w:beforeLines="100" w:before="240" w:afterLines="100" w:after="240" w:line="480" w:lineRule="exact"/>
        <w:rPr>
          <w:rFonts w:ascii="宋体" w:hAnsi="宋体" w:cs="Lucida Sans Unicode"/>
          <w:b/>
          <w:sz w:val="44"/>
          <w:szCs w:val="44"/>
        </w:rPr>
      </w:pPr>
    </w:p>
    <w:p w14:paraId="7FA4B60A" w14:textId="77777777"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14:paraId="6CE8A33A" w14:textId="77777777" w:rsidR="0019428D" w:rsidRDefault="00605793" w:rsidP="00390169">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w:t>
      </w:r>
      <w:r w:rsidR="00263FC4">
        <w:rPr>
          <w:rFonts w:ascii="黑体" w:eastAsia="黑体" w:hAnsi="Lucida Sans Unicode" w:hint="eastAsia"/>
          <w:b/>
          <w:sz w:val="32"/>
        </w:rPr>
        <w:t>邀请书</w:t>
      </w:r>
    </w:p>
    <w:p w14:paraId="33CAE32E" w14:textId="77777777"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14:paraId="097A1FF9" w14:textId="77777777"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 xml:space="preserve">第二章  </w:t>
      </w:r>
      <w:r>
        <w:rPr>
          <w:rFonts w:ascii="宋体" w:hAnsi="宋体" w:cs="Arial" w:hint="eastAsia"/>
          <w:b/>
          <w:sz w:val="32"/>
          <w:szCs w:val="32"/>
        </w:rPr>
        <w:t>政府采购合同</w:t>
      </w:r>
      <w:r>
        <w:rPr>
          <w:rFonts w:ascii="宋体" w:hAnsi="宋体" w:cs="Arial"/>
          <w:b/>
          <w:sz w:val="32"/>
          <w:szCs w:val="32"/>
        </w:rPr>
        <w:t>专用条</w:t>
      </w:r>
      <w:r>
        <w:rPr>
          <w:rFonts w:ascii="宋体" w:hAnsi="宋体" w:cs="Arial" w:hint="eastAsia"/>
          <w:b/>
          <w:sz w:val="32"/>
          <w:szCs w:val="32"/>
        </w:rPr>
        <w:t>款</w:t>
      </w:r>
    </w:p>
    <w:p w14:paraId="2D295924" w14:textId="77777777"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第三章  投标文件内容及格式</w:t>
      </w:r>
    </w:p>
    <w:p w14:paraId="264D9112" w14:textId="77777777" w:rsidR="0019428D" w:rsidRDefault="00263FC4" w:rsidP="00390169">
      <w:pPr>
        <w:tabs>
          <w:tab w:val="left" w:pos="4490"/>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第四章  采购项目需求</w:t>
      </w:r>
    </w:p>
    <w:p w14:paraId="08C334F6" w14:textId="77777777" w:rsidR="0019428D" w:rsidRDefault="00263FC4" w:rsidP="00390169">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 xml:space="preserve">第五章  评审方法  </w:t>
      </w:r>
    </w:p>
    <w:p w14:paraId="43D3778A" w14:textId="77777777" w:rsidR="0019428D" w:rsidRDefault="00263FC4" w:rsidP="00390169">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14:paraId="229DCF7D" w14:textId="77777777"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14:paraId="1B2DA689" w14:textId="77777777"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14:paraId="415A8B1E" w14:textId="77777777"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14:paraId="4997E453" w14:textId="77777777" w:rsidR="0019428D" w:rsidRDefault="0019428D">
      <w:pPr>
        <w:spacing w:line="480" w:lineRule="exact"/>
        <w:rPr>
          <w:rFonts w:ascii="宋体" w:hAnsi="宋体" w:cs="Lucida Sans Unicode"/>
        </w:rPr>
      </w:pPr>
    </w:p>
    <w:p w14:paraId="631F299A" w14:textId="77777777" w:rsidR="0019428D" w:rsidRDefault="00263FC4" w:rsidP="00A36A2A">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14:paraId="3D8BF6E6" w14:textId="77777777" w:rsidR="0019428D" w:rsidRDefault="0019428D">
      <w:pPr>
        <w:spacing w:line="480" w:lineRule="exact"/>
        <w:ind w:left="482"/>
        <w:rPr>
          <w:rFonts w:ascii="宋体" w:hAnsi="宋体" w:cs="Lucida Sans Unicode"/>
          <w:sz w:val="24"/>
        </w:rPr>
      </w:pPr>
    </w:p>
    <w:p w14:paraId="2ACB989B" w14:textId="0F4EB145" w:rsidR="00F55C39" w:rsidRDefault="00263FC4" w:rsidP="00F55C39">
      <w:pPr>
        <w:widowControl/>
        <w:spacing w:line="560" w:lineRule="atLeast"/>
        <w:jc w:val="center"/>
        <w:rPr>
          <w:rFonts w:ascii="黑体" w:eastAsia="黑体" w:hAnsi="Lucida Sans Unicode"/>
          <w:bCs/>
          <w:kern w:val="44"/>
          <w:sz w:val="32"/>
          <w:szCs w:val="44"/>
        </w:rPr>
      </w:pPr>
      <w:r>
        <w:rPr>
          <w:rFonts w:ascii="宋体" w:hAnsi="宋体" w:cs="Lucida Sans Unicode"/>
          <w:sz w:val="24"/>
        </w:rPr>
        <w:br w:type="page"/>
      </w:r>
      <w:r w:rsidR="00F55C39">
        <w:rPr>
          <w:rFonts w:ascii="黑体" w:eastAsia="黑体" w:hAnsi="Lucida Sans Unicode"/>
          <w:bCs/>
          <w:kern w:val="44"/>
          <w:sz w:val="32"/>
          <w:szCs w:val="44"/>
        </w:rPr>
        <w:lastRenderedPageBreak/>
        <w:t xml:space="preserve"> </w:t>
      </w:r>
    </w:p>
    <w:p w14:paraId="3D8BBC5B" w14:textId="24FC788A" w:rsidR="0019428D" w:rsidRDefault="00F55C39" w:rsidP="00F55C39">
      <w:pPr>
        <w:pStyle w:val="10"/>
        <w:spacing w:line="240" w:lineRule="auto"/>
        <w:jc w:val="center"/>
        <w:rPr>
          <w:rFonts w:ascii="宋体" w:hAnsi="宋体"/>
          <w:b w:val="0"/>
          <w:bCs w:val="0"/>
          <w:sz w:val="30"/>
          <w:szCs w:val="30"/>
        </w:rPr>
      </w:pPr>
      <w:r w:rsidRPr="00FC43CF">
        <w:rPr>
          <w:rFonts w:ascii="黑体" w:eastAsia="黑体" w:hAnsi="Lucida Sans Unicode" w:hint="eastAsia"/>
          <w:sz w:val="32"/>
        </w:rPr>
        <w:t>辽宁城市建设职业技术学院</w:t>
      </w:r>
      <w:r>
        <w:rPr>
          <w:rFonts w:ascii="黑体" w:eastAsia="黑体" w:hAnsi="Lucida Sans Unicode" w:hint="eastAsia"/>
          <w:sz w:val="32"/>
        </w:rPr>
        <w:t>2</w:t>
      </w:r>
      <w:r>
        <w:rPr>
          <w:rFonts w:ascii="黑体" w:eastAsia="黑体" w:hAnsi="Lucida Sans Unicode"/>
          <w:sz w:val="32"/>
        </w:rPr>
        <w:t>019</w:t>
      </w:r>
      <w:r>
        <w:rPr>
          <w:rFonts w:ascii="黑体" w:eastAsia="黑体" w:hAnsi="Lucida Sans Unicode" w:hint="eastAsia"/>
          <w:sz w:val="32"/>
        </w:rPr>
        <w:t xml:space="preserve">年度财务收支审计项目 </w:t>
      </w:r>
      <w:r>
        <w:rPr>
          <w:rFonts w:ascii="黑体" w:eastAsia="黑体" w:hAnsi="Lucida Sans Unicode"/>
          <w:sz w:val="32"/>
        </w:rPr>
        <w:t xml:space="preserve">         </w:t>
      </w:r>
      <w:r w:rsidRPr="007425D3">
        <w:rPr>
          <w:rFonts w:ascii="黑体" w:eastAsia="黑体" w:hAnsi="Lucida Sans Unicode" w:hint="eastAsia"/>
          <w:sz w:val="32"/>
        </w:rPr>
        <w:t>校内公开招标邀请书</w:t>
      </w:r>
    </w:p>
    <w:p w14:paraId="34C5D0FE" w14:textId="78A8011B" w:rsidR="0019428D" w:rsidRDefault="00263FC4">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w:t>
      </w:r>
      <w:r w:rsidR="00605793">
        <w:rPr>
          <w:rFonts w:ascii="宋体" w:hAnsi="宋体" w:cs="Lucida Sans Unicode" w:hint="eastAsia"/>
          <w:sz w:val="24"/>
        </w:rPr>
        <w:t>现</w:t>
      </w:r>
      <w:r>
        <w:rPr>
          <w:rFonts w:ascii="宋体" w:hAnsi="宋体" w:hint="eastAsia"/>
          <w:color w:val="000000"/>
          <w:sz w:val="24"/>
        </w:rPr>
        <w:t>对</w:t>
      </w:r>
      <w:r w:rsidR="00605793">
        <w:rPr>
          <w:rFonts w:ascii="宋体" w:hAnsi="宋体" w:cs="Lucida Sans Unicode" w:hint="eastAsia"/>
          <w:sz w:val="24"/>
          <w:u w:val="single"/>
        </w:rPr>
        <w:t xml:space="preserve">      </w:t>
      </w:r>
      <w:r w:rsidR="00397BD9">
        <w:rPr>
          <w:rFonts w:ascii="宋体" w:hAnsi="宋体" w:cs="Lucida Sans Unicode"/>
          <w:sz w:val="24"/>
          <w:u w:val="single"/>
        </w:rPr>
        <w:t>2019</w:t>
      </w:r>
      <w:r w:rsidR="00397BD9">
        <w:rPr>
          <w:rFonts w:ascii="宋体" w:hAnsi="宋体" w:cs="Lucida Sans Unicode" w:hint="eastAsia"/>
          <w:sz w:val="24"/>
          <w:u w:val="single"/>
        </w:rPr>
        <w:t>年度</w:t>
      </w:r>
      <w:r w:rsidR="00DE61A0">
        <w:rPr>
          <w:rFonts w:ascii="宋体" w:hAnsi="宋体" w:cs="Lucida Sans Unicode" w:hint="eastAsia"/>
          <w:sz w:val="24"/>
          <w:u w:val="single"/>
        </w:rPr>
        <w:t>财务收支审计</w:t>
      </w:r>
      <w:r w:rsidR="00397BD9">
        <w:rPr>
          <w:rFonts w:ascii="宋体" w:hAnsi="宋体" w:cs="Lucida Sans Unicode" w:hint="eastAsia"/>
          <w:sz w:val="24"/>
          <w:u w:val="single"/>
        </w:rPr>
        <w:t xml:space="preserve"> </w:t>
      </w:r>
      <w:r w:rsidR="00605793">
        <w:rPr>
          <w:rFonts w:ascii="宋体" w:hAnsi="宋体" w:cs="Lucida Sans Unicode" w:hint="eastAsia"/>
          <w:sz w:val="24"/>
          <w:u w:val="single"/>
        </w:rPr>
        <w:t xml:space="preserve">     </w:t>
      </w:r>
      <w:r w:rsidR="00397BD9">
        <w:rPr>
          <w:rFonts w:ascii="宋体" w:hAnsi="宋体" w:cs="Lucida Sans Unicode"/>
          <w:sz w:val="24"/>
          <w:u w:val="single"/>
        </w:rPr>
        <w:t xml:space="preserve"> </w:t>
      </w:r>
      <w:r w:rsidR="00605793">
        <w:rPr>
          <w:rFonts w:ascii="宋体" w:hAnsi="宋体" w:cs="Lucida Sans Unicode" w:hint="eastAsia"/>
          <w:sz w:val="24"/>
          <w:u w:val="single"/>
        </w:rPr>
        <w:t xml:space="preserve">    </w:t>
      </w:r>
      <w:r w:rsidRPr="00FD510F">
        <w:rPr>
          <w:rFonts w:ascii="宋体" w:hAnsi="宋体" w:cs="Lucida Sans Unicode" w:hint="eastAsia"/>
          <w:sz w:val="24"/>
        </w:rPr>
        <w:t>项目</w:t>
      </w:r>
      <w:r>
        <w:rPr>
          <w:rFonts w:ascii="宋体" w:hAnsi="宋体" w:cs="Lucida Sans Unicode" w:hint="eastAsia"/>
          <w:sz w:val="24"/>
        </w:rPr>
        <w:t>（</w:t>
      </w:r>
      <w:r>
        <w:rPr>
          <w:rFonts w:ascii="宋体" w:hAnsi="宋体" w:hint="eastAsia"/>
          <w:color w:val="000000"/>
          <w:sz w:val="24"/>
        </w:rPr>
        <w:t>招标项目编号：</w:t>
      </w:r>
      <w:r w:rsidR="00605793">
        <w:rPr>
          <w:rFonts w:ascii="宋体" w:hAnsi="宋体" w:cs="Lucida Sans Unicode" w:hint="eastAsia"/>
          <w:sz w:val="24"/>
          <w:u w:val="single"/>
        </w:rPr>
        <w:t xml:space="preserve">  </w:t>
      </w:r>
      <w:r w:rsidR="00DE61A0">
        <w:rPr>
          <w:rFonts w:ascii="宋体" w:hAnsi="宋体" w:cs="Lucida Sans Unicode"/>
          <w:sz w:val="24"/>
          <w:u w:val="single"/>
        </w:rPr>
        <w:t xml:space="preserve">  </w:t>
      </w:r>
      <w:r w:rsidR="00605793">
        <w:rPr>
          <w:rFonts w:ascii="宋体" w:hAnsi="宋体" w:cs="Lucida Sans Unicode" w:hint="eastAsia"/>
          <w:sz w:val="24"/>
          <w:u w:val="single"/>
        </w:rPr>
        <w:t xml:space="preserve"> </w:t>
      </w:r>
      <w:r w:rsidR="00DE61A0">
        <w:rPr>
          <w:rFonts w:ascii="宋体" w:hAnsi="宋体" w:cs="Lucida Sans Unicode"/>
          <w:sz w:val="24"/>
          <w:u w:val="single"/>
        </w:rPr>
        <w:t>LNCJCG202009112X-0501</w:t>
      </w:r>
      <w:r w:rsidR="00605793">
        <w:rPr>
          <w:rFonts w:ascii="宋体" w:hAnsi="宋体" w:cs="Lucida Sans Unicode" w:hint="eastAsia"/>
          <w:sz w:val="24"/>
          <w:u w:val="single"/>
        </w:rPr>
        <w:t xml:space="preserve">     </w:t>
      </w:r>
      <w:r>
        <w:rPr>
          <w:rFonts w:ascii="宋体" w:hAnsi="宋体" w:hint="eastAsia"/>
          <w:color w:val="000000"/>
          <w:sz w:val="24"/>
        </w:rPr>
        <w:t>）进行</w:t>
      </w:r>
      <w:r w:rsidR="00605793">
        <w:rPr>
          <w:rFonts w:ascii="宋体" w:hAnsi="宋体" w:hint="eastAsia"/>
          <w:color w:val="000000"/>
          <w:sz w:val="24"/>
        </w:rPr>
        <w:t>校内公开招标</w:t>
      </w:r>
      <w:r>
        <w:rPr>
          <w:rFonts w:ascii="宋体" w:hAnsi="宋体" w:hint="eastAsia"/>
          <w:color w:val="000000"/>
          <w:sz w:val="24"/>
        </w:rPr>
        <w:t>采购，现欢迎</w:t>
      </w:r>
      <w:r w:rsidR="00605793">
        <w:rPr>
          <w:rFonts w:ascii="宋体" w:hAnsi="宋体" w:hint="eastAsia"/>
          <w:color w:val="000000"/>
          <w:sz w:val="24"/>
        </w:rPr>
        <w:t>符合要求</w:t>
      </w:r>
      <w:r>
        <w:rPr>
          <w:rFonts w:ascii="宋体" w:hAnsi="宋体" w:hint="eastAsia"/>
          <w:color w:val="000000"/>
          <w:sz w:val="24"/>
        </w:rPr>
        <w:t>的投标人参加本次采购活动。</w:t>
      </w:r>
    </w:p>
    <w:p w14:paraId="23EF6343" w14:textId="77777777" w:rsidR="0019428D" w:rsidRDefault="00263FC4">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126"/>
        <w:gridCol w:w="1418"/>
        <w:gridCol w:w="3118"/>
        <w:gridCol w:w="1560"/>
      </w:tblGrid>
      <w:tr w:rsidR="004B0171" w:rsidRPr="0067125F" w14:paraId="2AC5960B" w14:textId="77777777" w:rsidTr="00DE61A0">
        <w:trPr>
          <w:trHeight w:val="349"/>
        </w:trPr>
        <w:tc>
          <w:tcPr>
            <w:tcW w:w="709" w:type="dxa"/>
            <w:vAlign w:val="center"/>
          </w:tcPr>
          <w:p w14:paraId="31BFC3A7" w14:textId="77777777" w:rsidR="004B0171" w:rsidRPr="0067125F" w:rsidRDefault="004B0171" w:rsidP="00DE61A0">
            <w:pPr>
              <w:widowControl/>
              <w:jc w:val="center"/>
              <w:textAlignment w:val="center"/>
              <w:rPr>
                <w:rFonts w:ascii="宋体" w:hAnsi="宋体"/>
                <w:color w:val="000000"/>
                <w:sz w:val="24"/>
              </w:rPr>
            </w:pPr>
            <w:r w:rsidRPr="0067125F">
              <w:rPr>
                <w:rFonts w:ascii="宋体" w:hAnsi="宋体" w:hint="eastAsia"/>
                <w:color w:val="000000"/>
                <w:sz w:val="24"/>
              </w:rPr>
              <w:t>包号</w:t>
            </w:r>
          </w:p>
        </w:tc>
        <w:tc>
          <w:tcPr>
            <w:tcW w:w="2126" w:type="dxa"/>
            <w:vAlign w:val="center"/>
          </w:tcPr>
          <w:p w14:paraId="24C1ADFE" w14:textId="77777777" w:rsidR="004B0171" w:rsidRPr="0067125F" w:rsidRDefault="004B0171" w:rsidP="00DE61A0">
            <w:pPr>
              <w:widowControl/>
              <w:jc w:val="center"/>
              <w:textAlignment w:val="center"/>
              <w:rPr>
                <w:rFonts w:ascii="宋体" w:hAnsi="宋体"/>
                <w:color w:val="000000"/>
                <w:sz w:val="24"/>
              </w:rPr>
            </w:pPr>
            <w:r w:rsidRPr="0067125F">
              <w:rPr>
                <w:rFonts w:ascii="宋体" w:hAnsi="宋体" w:hint="eastAsia"/>
                <w:color w:val="000000"/>
                <w:sz w:val="24"/>
              </w:rPr>
              <w:t>采购编号</w:t>
            </w:r>
          </w:p>
        </w:tc>
        <w:tc>
          <w:tcPr>
            <w:tcW w:w="1418" w:type="dxa"/>
            <w:vAlign w:val="center"/>
          </w:tcPr>
          <w:p w14:paraId="353CB853" w14:textId="77777777" w:rsidR="004B0171" w:rsidRPr="0067125F" w:rsidRDefault="004B0171" w:rsidP="00DE61A0">
            <w:pPr>
              <w:widowControl/>
              <w:jc w:val="center"/>
              <w:textAlignment w:val="center"/>
              <w:rPr>
                <w:rFonts w:ascii="宋体" w:hAnsi="宋体"/>
                <w:color w:val="000000"/>
                <w:sz w:val="24"/>
              </w:rPr>
            </w:pPr>
            <w:r w:rsidRPr="0067125F">
              <w:rPr>
                <w:rFonts w:ascii="宋体" w:hAnsi="宋体" w:hint="eastAsia"/>
                <w:color w:val="000000"/>
                <w:sz w:val="24"/>
              </w:rPr>
              <w:t>采购内容</w:t>
            </w:r>
          </w:p>
        </w:tc>
        <w:tc>
          <w:tcPr>
            <w:tcW w:w="3118" w:type="dxa"/>
            <w:vAlign w:val="center"/>
          </w:tcPr>
          <w:p w14:paraId="757813D4" w14:textId="77777777" w:rsidR="004B0171" w:rsidRPr="0067125F" w:rsidRDefault="004B0171" w:rsidP="00DE61A0">
            <w:pPr>
              <w:widowControl/>
              <w:jc w:val="center"/>
              <w:textAlignment w:val="center"/>
              <w:rPr>
                <w:rFonts w:ascii="宋体" w:hAnsi="宋体"/>
                <w:color w:val="000000"/>
                <w:sz w:val="24"/>
              </w:rPr>
            </w:pPr>
            <w:r w:rsidRPr="0067125F">
              <w:rPr>
                <w:rFonts w:ascii="宋体" w:hAnsi="宋体" w:hint="eastAsia"/>
                <w:color w:val="000000"/>
                <w:sz w:val="24"/>
              </w:rPr>
              <w:t>数量</w:t>
            </w:r>
          </w:p>
        </w:tc>
        <w:tc>
          <w:tcPr>
            <w:tcW w:w="1560" w:type="dxa"/>
            <w:vAlign w:val="center"/>
          </w:tcPr>
          <w:p w14:paraId="1A9D9764" w14:textId="77777777" w:rsidR="004B0171" w:rsidRPr="0067125F" w:rsidRDefault="004B0171" w:rsidP="00DE61A0">
            <w:pPr>
              <w:jc w:val="center"/>
              <w:rPr>
                <w:rFonts w:ascii="宋体" w:hAnsi="宋体"/>
                <w:color w:val="000000"/>
                <w:sz w:val="24"/>
              </w:rPr>
            </w:pPr>
            <w:r w:rsidRPr="0067125F">
              <w:rPr>
                <w:rFonts w:ascii="宋体" w:hAnsi="宋体" w:hint="eastAsia"/>
                <w:color w:val="000000"/>
                <w:sz w:val="24"/>
              </w:rPr>
              <w:t>招标控制价</w:t>
            </w:r>
          </w:p>
        </w:tc>
      </w:tr>
      <w:tr w:rsidR="004B0171" w:rsidRPr="0067125F" w14:paraId="2EA92792" w14:textId="77777777" w:rsidTr="00DE61A0">
        <w:trPr>
          <w:trHeight w:val="414"/>
        </w:trPr>
        <w:tc>
          <w:tcPr>
            <w:tcW w:w="709" w:type="dxa"/>
            <w:vAlign w:val="center"/>
          </w:tcPr>
          <w:p w14:paraId="7919FF1B" w14:textId="77777777" w:rsidR="004B0171" w:rsidRPr="0067125F" w:rsidRDefault="004B0171" w:rsidP="00DE61A0">
            <w:pPr>
              <w:widowControl/>
              <w:jc w:val="center"/>
              <w:textAlignment w:val="center"/>
              <w:rPr>
                <w:rFonts w:ascii="宋体" w:hAnsi="宋体"/>
                <w:color w:val="000000"/>
                <w:sz w:val="24"/>
              </w:rPr>
            </w:pPr>
            <w:r w:rsidRPr="0067125F">
              <w:rPr>
                <w:rFonts w:ascii="宋体" w:hAnsi="宋体" w:hint="eastAsia"/>
                <w:color w:val="000000"/>
                <w:sz w:val="24"/>
              </w:rPr>
              <w:t>1</w:t>
            </w:r>
          </w:p>
        </w:tc>
        <w:tc>
          <w:tcPr>
            <w:tcW w:w="2126" w:type="dxa"/>
            <w:vAlign w:val="center"/>
          </w:tcPr>
          <w:p w14:paraId="755CAA36" w14:textId="1292F154" w:rsidR="004B0171" w:rsidRPr="0067125F" w:rsidRDefault="00DE61A0" w:rsidP="00DE61A0">
            <w:pPr>
              <w:widowControl/>
              <w:jc w:val="center"/>
              <w:textAlignment w:val="center"/>
              <w:rPr>
                <w:rFonts w:ascii="宋体" w:hAnsi="宋体"/>
                <w:color w:val="000000"/>
                <w:szCs w:val="21"/>
              </w:rPr>
            </w:pPr>
            <w:r>
              <w:rPr>
                <w:rFonts w:ascii="宋体" w:hAnsi="宋体" w:hint="eastAsia"/>
                <w:color w:val="000000"/>
                <w:szCs w:val="21"/>
              </w:rPr>
              <w:t>L</w:t>
            </w:r>
            <w:r>
              <w:rPr>
                <w:rFonts w:ascii="宋体" w:hAnsi="宋体"/>
                <w:color w:val="000000"/>
                <w:szCs w:val="21"/>
              </w:rPr>
              <w:t>NCJCG202009112X-0501</w:t>
            </w:r>
          </w:p>
        </w:tc>
        <w:tc>
          <w:tcPr>
            <w:tcW w:w="1418" w:type="dxa"/>
            <w:vAlign w:val="center"/>
          </w:tcPr>
          <w:p w14:paraId="7EFAE01C" w14:textId="1CA467F6" w:rsidR="004B0171" w:rsidRPr="0067125F" w:rsidRDefault="0041028D" w:rsidP="004B0171">
            <w:pPr>
              <w:widowControl/>
              <w:jc w:val="center"/>
              <w:textAlignment w:val="center"/>
              <w:rPr>
                <w:rFonts w:ascii="宋体" w:hAnsi="宋体"/>
                <w:color w:val="000000"/>
                <w:sz w:val="24"/>
              </w:rPr>
            </w:pPr>
            <w:r>
              <w:rPr>
                <w:rFonts w:ascii="宋体" w:hAnsi="宋体" w:hint="eastAsia"/>
                <w:color w:val="000000"/>
                <w:sz w:val="24"/>
              </w:rPr>
              <w:t>2</w:t>
            </w:r>
            <w:r>
              <w:rPr>
                <w:rFonts w:ascii="宋体" w:hAnsi="宋体"/>
                <w:color w:val="000000"/>
                <w:sz w:val="24"/>
              </w:rPr>
              <w:t>019</w:t>
            </w:r>
            <w:r>
              <w:rPr>
                <w:rFonts w:ascii="宋体" w:hAnsi="宋体" w:hint="eastAsia"/>
                <w:color w:val="000000"/>
                <w:sz w:val="24"/>
              </w:rPr>
              <w:t>年度</w:t>
            </w:r>
            <w:r w:rsidR="00DE61A0">
              <w:rPr>
                <w:rFonts w:ascii="宋体" w:hAnsi="宋体" w:hint="eastAsia"/>
                <w:color w:val="000000"/>
                <w:sz w:val="24"/>
              </w:rPr>
              <w:t>财务收支审计</w:t>
            </w:r>
          </w:p>
        </w:tc>
        <w:tc>
          <w:tcPr>
            <w:tcW w:w="3118" w:type="dxa"/>
            <w:vAlign w:val="center"/>
          </w:tcPr>
          <w:p w14:paraId="7974942B" w14:textId="1609E783" w:rsidR="004B0171" w:rsidRPr="0067125F" w:rsidRDefault="00DE61A0" w:rsidP="00DE61A0">
            <w:pPr>
              <w:widowControl/>
              <w:jc w:val="center"/>
              <w:textAlignment w:val="center"/>
              <w:rPr>
                <w:rFonts w:ascii="宋体" w:hAnsi="宋体"/>
                <w:color w:val="000000"/>
                <w:sz w:val="24"/>
              </w:rPr>
            </w:pPr>
            <w:r>
              <w:rPr>
                <w:rFonts w:ascii="宋体" w:hAnsi="宋体" w:hint="eastAsia"/>
                <w:color w:val="000000"/>
                <w:sz w:val="24"/>
              </w:rPr>
              <w:t>1</w:t>
            </w:r>
          </w:p>
        </w:tc>
        <w:tc>
          <w:tcPr>
            <w:tcW w:w="1560" w:type="dxa"/>
            <w:vAlign w:val="center"/>
          </w:tcPr>
          <w:p w14:paraId="08653B86" w14:textId="52C3B502" w:rsidR="004B0171" w:rsidRPr="0067125F" w:rsidRDefault="00DE61A0" w:rsidP="004B0171">
            <w:pPr>
              <w:widowControl/>
              <w:jc w:val="center"/>
              <w:textAlignment w:val="center"/>
              <w:rPr>
                <w:rFonts w:ascii="宋体" w:hAnsi="宋体"/>
                <w:color w:val="000000"/>
                <w:sz w:val="24"/>
              </w:rPr>
            </w:pPr>
            <w:r>
              <w:rPr>
                <w:rFonts w:ascii="宋体" w:hAnsi="宋体" w:hint="eastAsia"/>
                <w:color w:val="000000"/>
                <w:sz w:val="24"/>
              </w:rPr>
              <w:t>4</w:t>
            </w:r>
            <w:r>
              <w:rPr>
                <w:rFonts w:ascii="宋体" w:hAnsi="宋体"/>
                <w:color w:val="000000"/>
                <w:sz w:val="24"/>
              </w:rPr>
              <w:t>8000</w:t>
            </w:r>
            <w:r w:rsidR="00CA74BE">
              <w:rPr>
                <w:rFonts w:ascii="宋体" w:hAnsi="宋体" w:hint="eastAsia"/>
                <w:color w:val="000000"/>
                <w:sz w:val="24"/>
              </w:rPr>
              <w:t>元</w:t>
            </w:r>
          </w:p>
        </w:tc>
      </w:tr>
    </w:tbl>
    <w:p w14:paraId="2A5FE61B" w14:textId="762E6E2A" w:rsidR="0019428D" w:rsidRDefault="00263FC4" w:rsidP="004B0171">
      <w:pPr>
        <w:widowControl/>
        <w:shd w:val="clear" w:color="auto" w:fill="FFFFFF"/>
        <w:spacing w:line="560" w:lineRule="atLeast"/>
        <w:ind w:firstLineChars="300" w:firstLine="720"/>
        <w:jc w:val="left"/>
        <w:rPr>
          <w:rFonts w:ascii="宋体" w:hAnsi="宋体" w:cs="Arial"/>
          <w:kern w:val="0"/>
          <w:sz w:val="24"/>
        </w:rPr>
      </w:pPr>
      <w:r w:rsidRPr="00126B2E">
        <w:rPr>
          <w:rFonts w:ascii="宋体" w:hAnsi="宋体" w:cs="宋体" w:hint="eastAsia"/>
          <w:sz w:val="24"/>
        </w:rPr>
        <w:t>本项目共为</w:t>
      </w:r>
      <w:r w:rsidR="00605793">
        <w:rPr>
          <w:rFonts w:ascii="宋体" w:hAnsi="宋体" w:cs="宋体" w:hint="eastAsia"/>
          <w:sz w:val="24"/>
          <w:u w:val="single"/>
        </w:rPr>
        <w:t xml:space="preserve">  </w:t>
      </w:r>
      <w:r w:rsidR="00DE61A0">
        <w:rPr>
          <w:rFonts w:ascii="宋体" w:hAnsi="宋体" w:cs="宋体"/>
          <w:sz w:val="24"/>
          <w:u w:val="single"/>
        </w:rPr>
        <w:t>1</w:t>
      </w:r>
      <w:r w:rsidR="00FD510F">
        <w:rPr>
          <w:rFonts w:ascii="宋体" w:hAnsi="宋体" w:cs="宋体" w:hint="eastAsia"/>
          <w:sz w:val="24"/>
          <w:u w:val="single"/>
        </w:rPr>
        <w:t xml:space="preserve">  </w:t>
      </w:r>
      <w:r w:rsidR="00605793">
        <w:rPr>
          <w:rFonts w:ascii="宋体" w:hAnsi="宋体" w:cs="宋体" w:hint="eastAsia"/>
          <w:sz w:val="24"/>
          <w:u w:val="single"/>
        </w:rPr>
        <w:t xml:space="preserve"> </w:t>
      </w:r>
      <w:r w:rsidRPr="00126B2E">
        <w:rPr>
          <w:rFonts w:ascii="宋体" w:hAnsi="宋体" w:cs="宋体" w:hint="eastAsia"/>
          <w:sz w:val="24"/>
        </w:rPr>
        <w:t>个合同包。投</w:t>
      </w:r>
      <w:r>
        <w:rPr>
          <w:rFonts w:ascii="宋体" w:hAnsi="宋体" w:hint="eastAsia"/>
          <w:color w:val="000000"/>
          <w:sz w:val="24"/>
        </w:rPr>
        <w:t>标人对所投包的采购内容必须全投，否则其投标无效。</w:t>
      </w:r>
    </w:p>
    <w:p w14:paraId="3C0B5A06" w14:textId="77777777" w:rsidR="0019428D" w:rsidRDefault="00263FC4">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14:paraId="1A896535" w14:textId="52B8DDFE"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供应商必须是中国境内合法注册并具有独立企业法人资格</w:t>
      </w:r>
      <w:r>
        <w:rPr>
          <w:rFonts w:ascii="宋体" w:hAnsi="宋体" w:cs="Arial" w:hint="eastAsia"/>
          <w:kern w:val="0"/>
          <w:sz w:val="24"/>
        </w:rPr>
        <w:t>。</w:t>
      </w:r>
    </w:p>
    <w:p w14:paraId="19293DC1" w14:textId="7FC3E976" w:rsidR="00342989" w:rsidRDefault="00342989" w:rsidP="00342989">
      <w:pPr>
        <w:widowControl/>
        <w:shd w:val="clear" w:color="auto" w:fill="FFFFFF"/>
        <w:tabs>
          <w:tab w:val="left" w:pos="900"/>
        </w:tabs>
        <w:spacing w:line="560" w:lineRule="atLeast"/>
        <w:ind w:firstLineChars="200" w:firstLine="480"/>
        <w:jc w:val="left"/>
        <w:rPr>
          <w:rFonts w:ascii="宋体" w:hAnsi="宋体" w:cs="Arial"/>
          <w:kern w:val="0"/>
          <w:sz w:val="24"/>
        </w:rPr>
      </w:pPr>
      <w:bookmarkStart w:id="1" w:name="_Hlk52270207"/>
      <w:r>
        <w:rPr>
          <w:rFonts w:ascii="宋体" w:hAnsi="宋体" w:cs="Arial" w:hint="eastAsia"/>
          <w:kern w:val="0"/>
          <w:sz w:val="24"/>
        </w:rPr>
        <w:t>2</w:t>
      </w:r>
      <w:r>
        <w:rPr>
          <w:rFonts w:ascii="宋体" w:hAnsi="宋体" w:cs="Arial"/>
          <w:kern w:val="0"/>
          <w:sz w:val="24"/>
        </w:rPr>
        <w:t>.</w:t>
      </w:r>
      <w:r>
        <w:rPr>
          <w:rFonts w:ascii="宋体" w:hAnsi="宋体" w:cs="Arial" w:hint="eastAsia"/>
          <w:kern w:val="0"/>
          <w:sz w:val="24"/>
        </w:rPr>
        <w:t xml:space="preserve"> 具有独立承担民事责任的能力。</w:t>
      </w:r>
    </w:p>
    <w:bookmarkEnd w:id="1"/>
    <w:p w14:paraId="6EA1B3B3" w14:textId="4EFA13DA" w:rsidR="00342989" w:rsidRDefault="00342989" w:rsidP="00342989">
      <w:pPr>
        <w:widowControl/>
        <w:shd w:val="clear" w:color="auto" w:fill="FFFFFF"/>
        <w:tabs>
          <w:tab w:val="left" w:pos="900"/>
        </w:tabs>
        <w:spacing w:line="560" w:lineRule="atLeast"/>
        <w:ind w:firstLineChars="200" w:firstLine="480"/>
        <w:jc w:val="left"/>
        <w:rPr>
          <w:rFonts w:ascii="宋体" w:hAnsi="宋体" w:cs="Arial"/>
          <w:kern w:val="0"/>
          <w:sz w:val="24"/>
        </w:rPr>
      </w:pPr>
      <w:r>
        <w:rPr>
          <w:rFonts w:ascii="宋体" w:hAnsi="宋体" w:cs="Arial"/>
          <w:kern w:val="0"/>
          <w:sz w:val="24"/>
        </w:rPr>
        <w:t xml:space="preserve">3. </w:t>
      </w:r>
      <w:r>
        <w:rPr>
          <w:rFonts w:ascii="宋体" w:hAnsi="宋体" w:cs="Arial" w:hint="eastAsia"/>
          <w:kern w:val="0"/>
          <w:sz w:val="24"/>
        </w:rPr>
        <w:t>具有良好的商业信誉和健全的财务会计制度。</w:t>
      </w:r>
    </w:p>
    <w:p w14:paraId="0FA17136" w14:textId="6AD872A1" w:rsidR="00342989" w:rsidRDefault="00342989" w:rsidP="00342989">
      <w:pPr>
        <w:widowControl/>
        <w:shd w:val="clear" w:color="auto" w:fill="FFFFFF"/>
        <w:tabs>
          <w:tab w:val="left" w:pos="900"/>
        </w:tabs>
        <w:spacing w:line="560" w:lineRule="atLeast"/>
        <w:ind w:firstLineChars="200" w:firstLine="480"/>
        <w:jc w:val="left"/>
        <w:rPr>
          <w:rFonts w:ascii="宋体" w:hAnsi="宋体" w:cs="Arial"/>
          <w:kern w:val="0"/>
          <w:sz w:val="24"/>
        </w:rPr>
      </w:pPr>
      <w:r>
        <w:rPr>
          <w:rFonts w:ascii="宋体" w:hAnsi="宋体" w:cs="Arial"/>
          <w:kern w:val="0"/>
          <w:sz w:val="24"/>
        </w:rPr>
        <w:t xml:space="preserve">4. </w:t>
      </w:r>
      <w:r>
        <w:rPr>
          <w:rFonts w:ascii="宋体" w:hAnsi="宋体" w:cs="Arial" w:hint="eastAsia"/>
          <w:kern w:val="0"/>
          <w:sz w:val="24"/>
        </w:rPr>
        <w:t>具有履行合同所必须的产品和专业技术能力。</w:t>
      </w:r>
    </w:p>
    <w:p w14:paraId="09F42C04" w14:textId="58E8CDEC" w:rsidR="00342989" w:rsidRDefault="00342989" w:rsidP="00342989">
      <w:pPr>
        <w:widowControl/>
        <w:shd w:val="clear" w:color="auto" w:fill="FFFFFF"/>
        <w:tabs>
          <w:tab w:val="left" w:pos="900"/>
        </w:tabs>
        <w:spacing w:line="560" w:lineRule="atLeast"/>
        <w:ind w:firstLineChars="200" w:firstLine="480"/>
        <w:jc w:val="left"/>
        <w:rPr>
          <w:rFonts w:ascii="宋体" w:hAnsi="宋体" w:cs="Arial"/>
          <w:kern w:val="0"/>
          <w:sz w:val="24"/>
        </w:rPr>
      </w:pPr>
      <w:r>
        <w:rPr>
          <w:rFonts w:ascii="宋体" w:hAnsi="宋体" w:cs="Arial" w:hint="eastAsia"/>
          <w:kern w:val="0"/>
          <w:sz w:val="24"/>
        </w:rPr>
        <w:t>5</w:t>
      </w:r>
      <w:r>
        <w:rPr>
          <w:rFonts w:ascii="宋体" w:hAnsi="宋体" w:cs="Arial"/>
          <w:kern w:val="0"/>
          <w:sz w:val="24"/>
        </w:rPr>
        <w:t xml:space="preserve">. </w:t>
      </w:r>
      <w:r>
        <w:rPr>
          <w:rFonts w:ascii="宋体" w:hAnsi="宋体" w:cs="Arial" w:hint="eastAsia"/>
          <w:kern w:val="0"/>
          <w:sz w:val="24"/>
        </w:rPr>
        <w:t>有依法缴纳税收和社会保障资金的良好记录。</w:t>
      </w:r>
    </w:p>
    <w:p w14:paraId="0744FF98" w14:textId="7630C1A7" w:rsidR="00342989" w:rsidRDefault="00342989" w:rsidP="00342989">
      <w:pPr>
        <w:widowControl/>
        <w:shd w:val="clear" w:color="auto" w:fill="FFFFFF"/>
        <w:tabs>
          <w:tab w:val="left" w:pos="900"/>
        </w:tabs>
        <w:spacing w:line="560" w:lineRule="atLeast"/>
        <w:ind w:firstLineChars="200" w:firstLine="480"/>
        <w:jc w:val="left"/>
        <w:rPr>
          <w:rFonts w:ascii="宋体" w:hAnsi="宋体" w:cs="Arial"/>
          <w:kern w:val="0"/>
          <w:sz w:val="24"/>
        </w:rPr>
      </w:pPr>
      <w:r>
        <w:rPr>
          <w:rFonts w:ascii="宋体" w:hAnsi="宋体" w:cs="Arial" w:hint="eastAsia"/>
          <w:kern w:val="0"/>
          <w:sz w:val="24"/>
        </w:rPr>
        <w:t>6</w:t>
      </w:r>
      <w:r>
        <w:rPr>
          <w:rFonts w:ascii="宋体" w:hAnsi="宋体" w:cs="Arial"/>
          <w:kern w:val="0"/>
          <w:sz w:val="24"/>
        </w:rPr>
        <w:t xml:space="preserve">. </w:t>
      </w:r>
      <w:r>
        <w:rPr>
          <w:rFonts w:ascii="宋体" w:hAnsi="宋体" w:cs="Arial" w:hint="eastAsia"/>
          <w:kern w:val="0"/>
          <w:sz w:val="24"/>
        </w:rPr>
        <w:t>在经营活动中没有重大违法记录。</w:t>
      </w:r>
    </w:p>
    <w:p w14:paraId="6FD56E36" w14:textId="30327042" w:rsidR="00342989" w:rsidRDefault="00342989" w:rsidP="00342989">
      <w:pPr>
        <w:widowControl/>
        <w:shd w:val="clear" w:color="auto" w:fill="FFFFFF"/>
        <w:tabs>
          <w:tab w:val="left" w:pos="900"/>
        </w:tabs>
        <w:spacing w:line="560" w:lineRule="atLeast"/>
        <w:ind w:firstLineChars="200" w:firstLine="480"/>
        <w:jc w:val="left"/>
        <w:rPr>
          <w:rFonts w:ascii="宋体" w:hAnsi="宋体" w:cs="Arial"/>
          <w:kern w:val="0"/>
          <w:sz w:val="24"/>
        </w:rPr>
      </w:pPr>
      <w:r>
        <w:rPr>
          <w:rFonts w:ascii="宋体" w:hAnsi="宋体" w:cs="Arial" w:hint="eastAsia"/>
          <w:kern w:val="0"/>
          <w:sz w:val="24"/>
        </w:rPr>
        <w:t>7．辽宁省财政厅审批设立的会计师事务所。</w:t>
      </w:r>
    </w:p>
    <w:p w14:paraId="23FC719B" w14:textId="47822B96" w:rsidR="0019428D" w:rsidRDefault="00342989" w:rsidP="00342989">
      <w:pPr>
        <w:widowControl/>
        <w:shd w:val="clear" w:color="auto" w:fill="FFFFFF"/>
        <w:tabs>
          <w:tab w:val="left" w:pos="900"/>
        </w:tabs>
        <w:spacing w:line="560" w:lineRule="atLeast"/>
        <w:ind w:firstLineChars="200" w:firstLine="480"/>
        <w:jc w:val="left"/>
        <w:rPr>
          <w:rFonts w:ascii="宋体" w:hAnsi="宋体" w:cs="Arial"/>
          <w:kern w:val="0"/>
          <w:sz w:val="24"/>
        </w:rPr>
      </w:pPr>
      <w:r>
        <w:rPr>
          <w:rFonts w:ascii="宋体" w:hAnsi="宋体" w:cs="Arial" w:hint="eastAsia"/>
          <w:kern w:val="0"/>
          <w:sz w:val="24"/>
        </w:rPr>
        <w:t>8</w:t>
      </w:r>
      <w:r>
        <w:rPr>
          <w:rFonts w:ascii="宋体" w:hAnsi="宋体" w:cs="Arial"/>
          <w:kern w:val="0"/>
          <w:sz w:val="24"/>
        </w:rPr>
        <w:t xml:space="preserve">. </w:t>
      </w:r>
      <w:r w:rsidR="00263FC4">
        <w:rPr>
          <w:rFonts w:ascii="宋体" w:hAnsi="宋体" w:cs="Arial" w:hint="eastAsia"/>
          <w:kern w:val="0"/>
          <w:sz w:val="24"/>
        </w:rPr>
        <w:t>应自觉抵制政府采购领域商业贿赂行为。</w:t>
      </w:r>
    </w:p>
    <w:p w14:paraId="3E15CB06" w14:textId="67CF0683" w:rsidR="007139B9" w:rsidRDefault="00342989" w:rsidP="00342989">
      <w:pPr>
        <w:widowControl/>
        <w:shd w:val="clear" w:color="auto" w:fill="FFFFFF"/>
        <w:tabs>
          <w:tab w:val="left" w:pos="900"/>
        </w:tabs>
        <w:spacing w:line="560" w:lineRule="atLeast"/>
        <w:ind w:left="480"/>
        <w:jc w:val="left"/>
        <w:rPr>
          <w:rFonts w:ascii="宋体" w:hAnsi="宋体" w:cs="Arial"/>
          <w:kern w:val="0"/>
          <w:sz w:val="24"/>
        </w:rPr>
      </w:pPr>
      <w:r>
        <w:rPr>
          <w:rFonts w:ascii="宋体" w:hAnsi="宋体" w:cs="Arial" w:hint="eastAsia"/>
          <w:kern w:val="0"/>
          <w:sz w:val="24"/>
        </w:rPr>
        <w:t>9</w:t>
      </w:r>
      <w:r>
        <w:rPr>
          <w:rFonts w:ascii="宋体" w:hAnsi="宋体" w:cs="Arial"/>
          <w:kern w:val="0"/>
          <w:sz w:val="24"/>
        </w:rPr>
        <w:t xml:space="preserve">. </w:t>
      </w:r>
      <w:r w:rsidR="00263FC4">
        <w:rPr>
          <w:rFonts w:ascii="宋体" w:hAnsi="宋体" w:cs="Arial" w:hint="eastAsia"/>
          <w:kern w:val="0"/>
          <w:sz w:val="24"/>
        </w:rPr>
        <w:t>本项目不允许联合体投标。</w:t>
      </w:r>
    </w:p>
    <w:p w14:paraId="719FE052" w14:textId="705BBE21" w:rsidR="004B0171" w:rsidRDefault="00860F01"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三</w:t>
      </w:r>
      <w:r w:rsidR="004B0171">
        <w:rPr>
          <w:rFonts w:ascii="宋体" w:hAnsi="宋体" w:cs="Arial" w:hint="eastAsia"/>
          <w:b/>
          <w:bCs/>
          <w:kern w:val="0"/>
          <w:sz w:val="24"/>
        </w:rPr>
        <w:t>、获得采购文件的时间及方式</w:t>
      </w:r>
    </w:p>
    <w:p w14:paraId="1D6D90F8" w14:textId="60E39925" w:rsidR="00D679C1" w:rsidRDefault="00D679C1" w:rsidP="004B0171">
      <w:pPr>
        <w:widowControl/>
        <w:shd w:val="clear" w:color="auto" w:fill="FFFFFF"/>
        <w:spacing w:line="560" w:lineRule="atLeast"/>
        <w:ind w:firstLine="480"/>
        <w:jc w:val="left"/>
        <w:rPr>
          <w:rFonts w:ascii="宋体" w:hAnsi="宋体"/>
          <w:b/>
          <w:sz w:val="24"/>
        </w:rPr>
      </w:pPr>
      <w:r w:rsidRPr="00D679C1">
        <w:rPr>
          <w:rFonts w:ascii="宋体" w:hAnsi="宋体" w:hint="eastAsia"/>
          <w:sz w:val="24"/>
        </w:rPr>
        <w:lastRenderedPageBreak/>
        <w:t>即日起至</w:t>
      </w:r>
      <w:r w:rsidR="005D455A" w:rsidRPr="00BB53ED">
        <w:rPr>
          <w:rFonts w:ascii="宋体" w:hAnsi="宋体"/>
          <w:sz w:val="24"/>
          <w:u w:val="single"/>
        </w:rPr>
        <w:t>2020</w:t>
      </w:r>
      <w:r w:rsidRPr="00BB53ED">
        <w:rPr>
          <w:rFonts w:ascii="宋体" w:hAnsi="宋体" w:hint="eastAsia"/>
          <w:sz w:val="24"/>
        </w:rPr>
        <w:t>年</w:t>
      </w:r>
      <w:r w:rsidR="00342989" w:rsidRPr="00BB53ED">
        <w:rPr>
          <w:rFonts w:ascii="宋体" w:hAnsi="宋体"/>
          <w:sz w:val="24"/>
          <w:u w:val="single"/>
        </w:rPr>
        <w:t>10</w:t>
      </w:r>
      <w:r w:rsidRPr="00BB53ED">
        <w:rPr>
          <w:rFonts w:ascii="宋体" w:hAnsi="宋体" w:hint="eastAsia"/>
          <w:sz w:val="24"/>
        </w:rPr>
        <w:t>月</w:t>
      </w:r>
      <w:r w:rsidR="00BB53ED" w:rsidRPr="00BB53ED">
        <w:rPr>
          <w:rFonts w:ascii="宋体" w:hAnsi="宋体"/>
          <w:sz w:val="24"/>
          <w:u w:val="single"/>
        </w:rPr>
        <w:t>19</w:t>
      </w:r>
      <w:r w:rsidRPr="00BB53ED">
        <w:rPr>
          <w:rFonts w:ascii="宋体" w:hAnsi="宋体" w:hint="eastAsia"/>
          <w:sz w:val="24"/>
        </w:rPr>
        <w:t>日</w:t>
      </w:r>
      <w:r w:rsidR="00BB53ED" w:rsidRPr="00BB53ED">
        <w:rPr>
          <w:rFonts w:ascii="宋体" w:hAnsi="宋体"/>
          <w:sz w:val="24"/>
          <w:u w:val="single"/>
        </w:rPr>
        <w:t>16</w:t>
      </w:r>
      <w:r w:rsidRPr="00BB53ED">
        <w:rPr>
          <w:rFonts w:ascii="宋体" w:hAnsi="宋体" w:hint="eastAsia"/>
          <w:sz w:val="24"/>
          <w:u w:val="single"/>
        </w:rPr>
        <w:t>:</w:t>
      </w:r>
      <w:r w:rsidR="00BB53ED">
        <w:rPr>
          <w:rFonts w:ascii="宋体" w:hAnsi="宋体"/>
          <w:sz w:val="24"/>
          <w:u w:val="single"/>
        </w:rPr>
        <w:t>00</w:t>
      </w:r>
      <w:r w:rsidRPr="00D679C1">
        <w:rPr>
          <w:rFonts w:ascii="宋体" w:hAnsi="宋体" w:hint="eastAsia"/>
          <w:sz w:val="24"/>
        </w:rPr>
        <w:t xml:space="preserve"> (北京时间)</w:t>
      </w:r>
      <w:r w:rsidR="00490B67">
        <w:rPr>
          <w:rFonts w:ascii="宋体" w:hAnsi="宋体" w:hint="eastAsia"/>
          <w:sz w:val="24"/>
        </w:rPr>
        <w:t>前，</w:t>
      </w:r>
      <w:r w:rsidRPr="00D679C1">
        <w:rPr>
          <w:rFonts w:ascii="宋体" w:hAnsi="宋体" w:hint="eastAsia"/>
          <w:b/>
          <w:sz w:val="24"/>
        </w:rPr>
        <w:t>由本公告附件获得电子采购文件。</w:t>
      </w:r>
    </w:p>
    <w:p w14:paraId="0F5F3238" w14:textId="4759F79A" w:rsidR="004B0171" w:rsidRDefault="00342989"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四</w:t>
      </w:r>
      <w:r w:rsidR="004B0171">
        <w:rPr>
          <w:rFonts w:ascii="宋体" w:hAnsi="宋体" w:cs="Arial" w:hint="eastAsia"/>
          <w:b/>
          <w:bCs/>
          <w:kern w:val="0"/>
          <w:sz w:val="24"/>
        </w:rPr>
        <w:t>、递交投标文件截止及开标时间，递交投标文件及开标地点</w:t>
      </w:r>
    </w:p>
    <w:p w14:paraId="521643B1" w14:textId="4BA26EE5" w:rsidR="004B0171" w:rsidRPr="0009515F" w:rsidRDefault="004B0171" w:rsidP="004B0171">
      <w:pPr>
        <w:widowControl/>
        <w:shd w:val="clear" w:color="auto" w:fill="FFFFFF"/>
        <w:spacing w:line="560" w:lineRule="atLeast"/>
        <w:ind w:firstLine="480"/>
        <w:jc w:val="left"/>
        <w:rPr>
          <w:rFonts w:ascii="宋体" w:hAnsi="宋体"/>
          <w:sz w:val="24"/>
        </w:rPr>
      </w:pPr>
      <w:r w:rsidRPr="0009515F">
        <w:rPr>
          <w:rFonts w:ascii="宋体" w:hAnsi="宋体" w:hint="eastAsia"/>
          <w:sz w:val="24"/>
        </w:rPr>
        <w:t>递交投标文件截止及开标时间：</w:t>
      </w:r>
      <w:r w:rsidR="005D455A" w:rsidRPr="00BB53ED">
        <w:rPr>
          <w:rFonts w:ascii="宋体" w:hAnsi="宋体"/>
          <w:sz w:val="24"/>
          <w:u w:val="single"/>
        </w:rPr>
        <w:t>2020</w:t>
      </w:r>
      <w:r w:rsidRPr="00BB53ED">
        <w:rPr>
          <w:rFonts w:ascii="宋体" w:hAnsi="宋体" w:hint="eastAsia"/>
          <w:sz w:val="24"/>
          <w:u w:val="single"/>
        </w:rPr>
        <w:t>年</w:t>
      </w:r>
      <w:r w:rsidR="00342989" w:rsidRPr="00BB53ED">
        <w:rPr>
          <w:rFonts w:ascii="宋体" w:hAnsi="宋体" w:hint="eastAsia"/>
          <w:sz w:val="24"/>
          <w:u w:val="single"/>
        </w:rPr>
        <w:t>1</w:t>
      </w:r>
      <w:r w:rsidR="00342989" w:rsidRPr="00BB53ED">
        <w:rPr>
          <w:rFonts w:ascii="宋体" w:hAnsi="宋体"/>
          <w:sz w:val="24"/>
          <w:u w:val="single"/>
        </w:rPr>
        <w:t>0</w:t>
      </w:r>
      <w:r w:rsidRPr="00BB53ED">
        <w:rPr>
          <w:rFonts w:ascii="宋体" w:hAnsi="宋体" w:hint="eastAsia"/>
          <w:sz w:val="24"/>
          <w:u w:val="single"/>
        </w:rPr>
        <w:t>月</w:t>
      </w:r>
      <w:r w:rsidR="00BB53ED" w:rsidRPr="00BB53ED">
        <w:rPr>
          <w:rFonts w:ascii="宋体" w:hAnsi="宋体" w:hint="eastAsia"/>
          <w:sz w:val="24"/>
          <w:u w:val="single"/>
        </w:rPr>
        <w:t>2</w:t>
      </w:r>
      <w:r w:rsidR="00BB53ED" w:rsidRPr="00BB53ED">
        <w:rPr>
          <w:rFonts w:ascii="宋体" w:hAnsi="宋体"/>
          <w:sz w:val="24"/>
          <w:u w:val="single"/>
        </w:rPr>
        <w:t>0</w:t>
      </w:r>
      <w:r w:rsidRPr="00BB53ED">
        <w:rPr>
          <w:rFonts w:ascii="宋体" w:hAnsi="宋体" w:hint="eastAsia"/>
          <w:sz w:val="24"/>
          <w:u w:val="single"/>
        </w:rPr>
        <w:t>日</w:t>
      </w:r>
      <w:r w:rsidR="00BB53ED" w:rsidRPr="00BB53ED">
        <w:rPr>
          <w:rFonts w:ascii="宋体" w:hAnsi="宋体"/>
          <w:sz w:val="24"/>
          <w:u w:val="single"/>
        </w:rPr>
        <w:t>10</w:t>
      </w:r>
      <w:r w:rsidRPr="00BB53ED">
        <w:rPr>
          <w:rFonts w:ascii="宋体" w:hAnsi="宋体" w:hint="eastAsia"/>
          <w:sz w:val="24"/>
          <w:u w:val="single"/>
        </w:rPr>
        <w:t>:</w:t>
      </w:r>
      <w:r w:rsidR="00BB53ED" w:rsidRPr="00BB53ED">
        <w:rPr>
          <w:rFonts w:ascii="宋体" w:hAnsi="宋体"/>
          <w:sz w:val="24"/>
          <w:u w:val="single"/>
        </w:rPr>
        <w:t>0</w:t>
      </w:r>
      <w:r w:rsidRPr="00BB53ED">
        <w:rPr>
          <w:rFonts w:ascii="宋体" w:hAnsi="宋体" w:hint="eastAsia"/>
          <w:sz w:val="24"/>
          <w:u w:val="single"/>
        </w:rPr>
        <w:t>0</w:t>
      </w:r>
      <w:r w:rsidRPr="0009515F">
        <w:rPr>
          <w:rFonts w:ascii="宋体" w:hAnsi="宋体" w:hint="eastAsia"/>
          <w:sz w:val="24"/>
        </w:rPr>
        <w:t xml:space="preserve"> (北京时间)；递交投标文件及开标地点：辽宁城市建设职业技术学院（沈阳市沈北新区虎石台开发区蒲硕路88号）图书馆四楼第</w:t>
      </w:r>
      <w:r w:rsidR="001A795B">
        <w:rPr>
          <w:rFonts w:ascii="宋体" w:hAnsi="宋体" w:hint="eastAsia"/>
          <w:sz w:val="24"/>
        </w:rPr>
        <w:t>二</w:t>
      </w:r>
      <w:r w:rsidRPr="0009515F">
        <w:rPr>
          <w:rFonts w:ascii="宋体" w:hAnsi="宋体" w:hint="eastAsia"/>
          <w:sz w:val="24"/>
        </w:rPr>
        <w:t>会议室，届时请投标人的法定代表人或其授权代表按时参加开标会议。</w:t>
      </w:r>
      <w:r w:rsidR="00490B67" w:rsidRPr="00490B67">
        <w:rPr>
          <w:rFonts w:ascii="宋体" w:hAnsi="宋体" w:hint="eastAsia"/>
          <w:b/>
          <w:sz w:val="24"/>
        </w:rPr>
        <w:t>（由于疫情原因，请各投标人尽量将投标文件以邮递的方式寄至学院）</w:t>
      </w:r>
    </w:p>
    <w:p w14:paraId="3B2FC3BA" w14:textId="58D297FC" w:rsidR="004B0171" w:rsidRDefault="00671498" w:rsidP="00D679C1">
      <w:pPr>
        <w:widowControl/>
        <w:shd w:val="clear" w:color="auto" w:fill="FFFFFF"/>
        <w:spacing w:line="440" w:lineRule="exact"/>
        <w:ind w:firstLine="482"/>
        <w:jc w:val="left"/>
        <w:rPr>
          <w:rFonts w:ascii="Arial" w:hAnsi="Arial" w:cs="Arial"/>
          <w:kern w:val="0"/>
          <w:sz w:val="24"/>
        </w:rPr>
      </w:pPr>
      <w:r>
        <w:rPr>
          <w:rFonts w:ascii="宋体" w:hAnsi="宋体" w:hint="eastAsia"/>
          <w:sz w:val="24"/>
        </w:rPr>
        <w:t>资产</w:t>
      </w:r>
      <w:r w:rsidR="003C214E">
        <w:rPr>
          <w:rFonts w:ascii="宋体" w:hAnsi="宋体" w:hint="eastAsia"/>
          <w:sz w:val="24"/>
        </w:rPr>
        <w:t>管理</w:t>
      </w:r>
      <w:r>
        <w:rPr>
          <w:rFonts w:ascii="宋体" w:hAnsi="宋体" w:hint="eastAsia"/>
          <w:sz w:val="24"/>
        </w:rPr>
        <w:t>处</w:t>
      </w:r>
      <w:r w:rsidR="004B0171" w:rsidRPr="0009515F">
        <w:rPr>
          <w:rFonts w:ascii="宋体" w:hAnsi="宋体" w:hint="eastAsia"/>
          <w:sz w:val="24"/>
        </w:rPr>
        <w:t>电话：024-88797835   联系人：</w:t>
      </w:r>
      <w:r w:rsidR="00DE61A0" w:rsidRPr="003C214E">
        <w:rPr>
          <w:rFonts w:ascii="宋体" w:hAnsi="宋体" w:hint="eastAsia"/>
          <w:sz w:val="24"/>
        </w:rPr>
        <w:t>于</w:t>
      </w:r>
      <w:r w:rsidR="004B0171" w:rsidRPr="003C214E">
        <w:rPr>
          <w:rFonts w:ascii="宋体" w:hAnsi="宋体" w:hint="eastAsia"/>
          <w:sz w:val="24"/>
        </w:rPr>
        <w:t>老师</w:t>
      </w:r>
    </w:p>
    <w:p w14:paraId="32749C06" w14:textId="77777777" w:rsidR="004B0171" w:rsidRPr="00671498" w:rsidRDefault="00671498" w:rsidP="00D679C1">
      <w:pPr>
        <w:spacing w:line="440" w:lineRule="exact"/>
        <w:ind w:firstLineChars="200" w:firstLine="480"/>
        <w:rPr>
          <w:rFonts w:ascii="宋体" w:hAnsi="宋体"/>
          <w:sz w:val="24"/>
        </w:rPr>
      </w:pPr>
      <w:r w:rsidRPr="00671498">
        <w:rPr>
          <w:rFonts w:ascii="宋体" w:hAnsi="宋体"/>
          <w:sz w:val="24"/>
        </w:rPr>
        <w:t>纪检监察审计处电话</w:t>
      </w:r>
      <w:r w:rsidRPr="00671498">
        <w:rPr>
          <w:rFonts w:ascii="宋体" w:hAnsi="宋体" w:hint="eastAsia"/>
          <w:sz w:val="24"/>
        </w:rPr>
        <w:t>：024-</w:t>
      </w:r>
      <w:r w:rsidRPr="00671498">
        <w:rPr>
          <w:rFonts w:ascii="宋体" w:hAnsi="宋体"/>
          <w:sz w:val="24"/>
        </w:rPr>
        <w:t>887</w:t>
      </w:r>
      <w:r w:rsidR="001C0CF4">
        <w:rPr>
          <w:rFonts w:ascii="宋体" w:hAnsi="宋体"/>
          <w:sz w:val="24"/>
        </w:rPr>
        <w:t>9</w:t>
      </w:r>
      <w:r w:rsidRPr="00671498">
        <w:rPr>
          <w:rFonts w:ascii="宋体" w:hAnsi="宋体"/>
          <w:sz w:val="24"/>
        </w:rPr>
        <w:t>7836</w:t>
      </w:r>
    </w:p>
    <w:p w14:paraId="3E9269C5" w14:textId="77777777" w:rsidR="0019428D" w:rsidRDefault="0019428D">
      <w:pPr>
        <w:spacing w:line="360" w:lineRule="auto"/>
        <w:rPr>
          <w:rFonts w:ascii="宋体" w:hAnsi="宋体" w:cs="Arial"/>
          <w:b/>
          <w:bCs/>
          <w:kern w:val="0"/>
          <w:sz w:val="24"/>
        </w:rPr>
      </w:pPr>
    </w:p>
    <w:p w14:paraId="11F0915F" w14:textId="5C8E0287" w:rsidR="00D679C1" w:rsidRPr="00D679C1" w:rsidRDefault="00D679C1" w:rsidP="00D679C1">
      <w:pPr>
        <w:spacing w:line="360" w:lineRule="auto"/>
        <w:rPr>
          <w:rFonts w:ascii="宋体" w:hAnsi="宋体" w:cs="Lucida Sans Unicode"/>
          <w:sz w:val="24"/>
        </w:rPr>
      </w:pPr>
      <w:r w:rsidRPr="00D679C1">
        <w:rPr>
          <w:rFonts w:ascii="宋体" w:hAnsi="宋体" w:cs="Arial" w:hint="eastAsia"/>
          <w:kern w:val="0"/>
          <w:sz w:val="24"/>
        </w:rPr>
        <w:t>附件：</w:t>
      </w:r>
      <w:r w:rsidR="0041028D" w:rsidRPr="0041028D">
        <w:rPr>
          <w:rFonts w:ascii="宋体" w:hAnsi="宋体" w:cs="Arial" w:hint="eastAsia"/>
          <w:kern w:val="0"/>
          <w:sz w:val="24"/>
          <w:u w:val="single"/>
        </w:rPr>
        <w:t>2</w:t>
      </w:r>
      <w:r w:rsidR="0041028D" w:rsidRPr="0041028D">
        <w:rPr>
          <w:rFonts w:ascii="宋体" w:hAnsi="宋体" w:cs="Arial"/>
          <w:kern w:val="0"/>
          <w:sz w:val="24"/>
          <w:u w:val="single"/>
        </w:rPr>
        <w:t>019</w:t>
      </w:r>
      <w:r w:rsidR="0041028D" w:rsidRPr="0041028D">
        <w:rPr>
          <w:rFonts w:ascii="宋体" w:hAnsi="宋体" w:cs="Arial" w:hint="eastAsia"/>
          <w:kern w:val="0"/>
          <w:sz w:val="24"/>
          <w:u w:val="single"/>
        </w:rPr>
        <w:t>年度</w:t>
      </w:r>
      <w:r w:rsidR="00DE61A0">
        <w:rPr>
          <w:rFonts w:ascii="宋体" w:hAnsi="宋体" w:hint="eastAsia"/>
          <w:color w:val="000000"/>
          <w:sz w:val="24"/>
          <w:u w:val="single"/>
        </w:rPr>
        <w:t>财务收支审计</w:t>
      </w:r>
      <w:r w:rsidRPr="00D679C1">
        <w:rPr>
          <w:rFonts w:ascii="宋体" w:hAnsi="宋体" w:cs="Lucida Sans Unicode" w:hint="eastAsia"/>
          <w:sz w:val="24"/>
        </w:rPr>
        <w:t>项目采购文件</w:t>
      </w:r>
    </w:p>
    <w:p w14:paraId="5505A514" w14:textId="77777777" w:rsidR="00D679C1" w:rsidRPr="00D679C1" w:rsidRDefault="00D679C1" w:rsidP="00D679C1">
      <w:pPr>
        <w:spacing w:line="360" w:lineRule="auto"/>
        <w:rPr>
          <w:rFonts w:ascii="宋体" w:hAnsi="宋体" w:cs="Lucida Sans Unicode"/>
          <w:sz w:val="24"/>
        </w:rPr>
      </w:pPr>
    </w:p>
    <w:p w14:paraId="549AD99D" w14:textId="77777777" w:rsidR="00D679C1" w:rsidRPr="00D679C1" w:rsidRDefault="00D679C1" w:rsidP="00D679C1">
      <w:pPr>
        <w:spacing w:line="360" w:lineRule="auto"/>
        <w:rPr>
          <w:rFonts w:ascii="宋体" w:hAnsi="宋体" w:cs="Lucida Sans Unicode"/>
          <w:sz w:val="24"/>
        </w:rPr>
      </w:pPr>
    </w:p>
    <w:p w14:paraId="539B44B6" w14:textId="77777777" w:rsidR="00D679C1" w:rsidRPr="00D679C1" w:rsidRDefault="00D679C1" w:rsidP="00D679C1">
      <w:pPr>
        <w:spacing w:line="360" w:lineRule="auto"/>
        <w:rPr>
          <w:rFonts w:ascii="宋体" w:hAnsi="宋体" w:cs="Lucida Sans Unicode"/>
          <w:sz w:val="24"/>
        </w:rPr>
      </w:pPr>
    </w:p>
    <w:p w14:paraId="06A7CA72" w14:textId="7A732B52" w:rsidR="00D679C1" w:rsidRPr="00D679C1" w:rsidRDefault="00D679C1" w:rsidP="00D679C1">
      <w:pPr>
        <w:spacing w:line="360" w:lineRule="auto"/>
        <w:rPr>
          <w:rFonts w:ascii="宋体" w:hAnsi="宋体" w:cs="Lucida Sans Unicode"/>
          <w:sz w:val="24"/>
        </w:rPr>
      </w:pPr>
      <w:r w:rsidRPr="00D679C1">
        <w:rPr>
          <w:rFonts w:ascii="宋体" w:hAnsi="宋体" w:cs="Lucida Sans Unicode" w:hint="eastAsia"/>
          <w:sz w:val="24"/>
        </w:rPr>
        <w:t xml:space="preserve">                                               </w:t>
      </w:r>
      <w:r w:rsidRPr="00BB53ED">
        <w:rPr>
          <w:rFonts w:ascii="宋体" w:hAnsi="宋体" w:cs="Lucida Sans Unicode" w:hint="eastAsia"/>
          <w:sz w:val="24"/>
        </w:rPr>
        <w:t>20</w:t>
      </w:r>
      <w:r w:rsidR="00342989" w:rsidRPr="00BB53ED">
        <w:rPr>
          <w:rFonts w:ascii="宋体" w:hAnsi="宋体" w:cs="Lucida Sans Unicode"/>
          <w:sz w:val="24"/>
        </w:rPr>
        <w:t>20</w:t>
      </w:r>
      <w:r w:rsidRPr="00BB53ED">
        <w:rPr>
          <w:rFonts w:ascii="宋体" w:hAnsi="宋体" w:cs="Lucida Sans Unicode" w:hint="eastAsia"/>
          <w:sz w:val="24"/>
        </w:rPr>
        <w:t>年</w:t>
      </w:r>
      <w:r w:rsidR="003C214E" w:rsidRPr="00BB53ED">
        <w:rPr>
          <w:rFonts w:ascii="宋体" w:hAnsi="宋体" w:cs="Lucida Sans Unicode"/>
          <w:sz w:val="24"/>
        </w:rPr>
        <w:t>10</w:t>
      </w:r>
      <w:r w:rsidRPr="00BB53ED">
        <w:rPr>
          <w:rFonts w:ascii="宋体" w:hAnsi="宋体" w:cs="Lucida Sans Unicode" w:hint="eastAsia"/>
          <w:sz w:val="24"/>
        </w:rPr>
        <w:t>月</w:t>
      </w:r>
      <w:r w:rsidR="003C214E" w:rsidRPr="00BB53ED">
        <w:rPr>
          <w:rFonts w:ascii="宋体" w:hAnsi="宋体" w:cs="Lucida Sans Unicode"/>
          <w:sz w:val="24"/>
        </w:rPr>
        <w:t>1</w:t>
      </w:r>
      <w:r w:rsidR="000B2B6E">
        <w:rPr>
          <w:rFonts w:ascii="宋体" w:hAnsi="宋体" w:cs="Lucida Sans Unicode"/>
          <w:sz w:val="24"/>
        </w:rPr>
        <w:t>2</w:t>
      </w:r>
      <w:r w:rsidRPr="00BB53ED">
        <w:rPr>
          <w:rFonts w:ascii="宋体" w:hAnsi="宋体" w:cs="Lucida Sans Unicode" w:hint="eastAsia"/>
          <w:sz w:val="24"/>
        </w:rPr>
        <w:t>日</w:t>
      </w:r>
    </w:p>
    <w:p w14:paraId="6E0E2019" w14:textId="77777777" w:rsidR="00961172" w:rsidRDefault="00961172">
      <w:pPr>
        <w:spacing w:line="360" w:lineRule="auto"/>
        <w:rPr>
          <w:rFonts w:ascii="宋体" w:hAnsi="宋体" w:cs="Arial"/>
          <w:b/>
          <w:bCs/>
          <w:kern w:val="0"/>
          <w:sz w:val="24"/>
        </w:rPr>
      </w:pPr>
    </w:p>
    <w:p w14:paraId="2EF25120" w14:textId="77777777" w:rsidR="00961172" w:rsidRDefault="00961172">
      <w:pPr>
        <w:spacing w:line="360" w:lineRule="auto"/>
        <w:rPr>
          <w:rFonts w:ascii="宋体" w:hAnsi="宋体" w:cs="Arial"/>
          <w:b/>
          <w:bCs/>
          <w:kern w:val="0"/>
          <w:sz w:val="24"/>
        </w:rPr>
      </w:pPr>
    </w:p>
    <w:p w14:paraId="211EFDC9" w14:textId="77777777" w:rsidR="00961172" w:rsidRDefault="00961172">
      <w:pPr>
        <w:spacing w:line="360" w:lineRule="auto"/>
        <w:rPr>
          <w:rFonts w:ascii="宋体" w:hAnsi="宋体" w:cs="Arial"/>
          <w:b/>
          <w:bCs/>
          <w:kern w:val="0"/>
          <w:sz w:val="24"/>
        </w:rPr>
      </w:pPr>
    </w:p>
    <w:p w14:paraId="3CFAD499" w14:textId="77777777" w:rsidR="00961172" w:rsidRDefault="00961172">
      <w:pPr>
        <w:spacing w:line="360" w:lineRule="auto"/>
        <w:rPr>
          <w:rFonts w:ascii="宋体" w:hAnsi="宋体" w:cs="Arial"/>
          <w:b/>
          <w:bCs/>
          <w:kern w:val="0"/>
          <w:sz w:val="24"/>
        </w:rPr>
      </w:pPr>
    </w:p>
    <w:p w14:paraId="7DBABD7B" w14:textId="77777777" w:rsidR="00961172" w:rsidRDefault="00961172">
      <w:pPr>
        <w:spacing w:line="360" w:lineRule="auto"/>
        <w:rPr>
          <w:rFonts w:ascii="宋体" w:hAnsi="宋体" w:cs="Arial"/>
          <w:b/>
          <w:bCs/>
          <w:kern w:val="0"/>
          <w:sz w:val="24"/>
        </w:rPr>
      </w:pPr>
    </w:p>
    <w:p w14:paraId="000417F7" w14:textId="77777777" w:rsidR="00961172" w:rsidRDefault="00961172">
      <w:pPr>
        <w:spacing w:line="360" w:lineRule="auto"/>
        <w:rPr>
          <w:rFonts w:ascii="宋体" w:hAnsi="宋体" w:cs="Arial"/>
          <w:b/>
          <w:bCs/>
          <w:kern w:val="0"/>
          <w:sz w:val="24"/>
        </w:rPr>
      </w:pPr>
    </w:p>
    <w:p w14:paraId="38181102" w14:textId="77777777" w:rsidR="00961172" w:rsidRDefault="00961172">
      <w:pPr>
        <w:spacing w:line="360" w:lineRule="auto"/>
        <w:rPr>
          <w:rFonts w:asciiTheme="majorEastAsia" w:eastAsiaTheme="majorEastAsia" w:hAnsiTheme="majorEastAsia"/>
        </w:rPr>
      </w:pPr>
    </w:p>
    <w:p w14:paraId="0E514F00" w14:textId="77777777" w:rsidR="0019428D" w:rsidRDefault="0019428D">
      <w:pPr>
        <w:spacing w:line="360" w:lineRule="auto"/>
        <w:rPr>
          <w:rFonts w:ascii="宋体" w:hAnsi="宋体"/>
          <w:sz w:val="24"/>
        </w:rPr>
      </w:pPr>
    </w:p>
    <w:p w14:paraId="60506919" w14:textId="77777777"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19428D" w14:paraId="7F708036" w14:textId="77777777">
        <w:trPr>
          <w:trHeight w:val="300"/>
        </w:trPr>
        <w:tc>
          <w:tcPr>
            <w:tcW w:w="710" w:type="dxa"/>
            <w:tcBorders>
              <w:top w:val="single" w:sz="4" w:space="0" w:color="auto"/>
              <w:left w:val="single" w:sz="4" w:space="0" w:color="auto"/>
              <w:bottom w:val="single" w:sz="4" w:space="0" w:color="auto"/>
              <w:right w:val="single" w:sz="4" w:space="0" w:color="auto"/>
            </w:tcBorders>
            <w:vAlign w:val="center"/>
          </w:tcPr>
          <w:p w14:paraId="07DCC378" w14:textId="77777777"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14:paraId="3B438ED6" w14:textId="77777777" w:rsidR="0019428D" w:rsidRDefault="00263FC4">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14:paraId="29CB8315" w14:textId="77777777"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19428D" w14:paraId="33D23D76" w14:textId="77777777">
        <w:trPr>
          <w:trHeight w:val="400"/>
        </w:trPr>
        <w:tc>
          <w:tcPr>
            <w:tcW w:w="710" w:type="dxa"/>
            <w:tcBorders>
              <w:top w:val="single" w:sz="4" w:space="0" w:color="auto"/>
              <w:left w:val="single" w:sz="4" w:space="0" w:color="auto"/>
              <w:bottom w:val="single" w:sz="4" w:space="0" w:color="auto"/>
              <w:right w:val="single" w:sz="4" w:space="0" w:color="auto"/>
            </w:tcBorders>
            <w:vAlign w:val="center"/>
          </w:tcPr>
          <w:p w14:paraId="19F391AE" w14:textId="77777777"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14:paraId="30286FA4" w14:textId="77777777" w:rsidR="0019428D" w:rsidRDefault="00263FC4">
            <w:pPr>
              <w:shd w:val="clear" w:color="auto" w:fill="FFFFFF"/>
              <w:jc w:val="center"/>
              <w:rPr>
                <w:rFonts w:ascii="宋体" w:hAnsi="宋体" w:cs="宋体"/>
                <w:kern w:val="0"/>
                <w:sz w:val="24"/>
              </w:rPr>
            </w:pPr>
            <w:r>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14:paraId="1FF92377" w14:textId="25DAF477" w:rsidR="00FD510F" w:rsidRPr="00342989" w:rsidRDefault="00342989">
            <w:pPr>
              <w:shd w:val="clear" w:color="auto" w:fill="FFFFFF"/>
              <w:jc w:val="left"/>
              <w:rPr>
                <w:rFonts w:ascii="宋体" w:hAnsi="宋体"/>
                <w:sz w:val="24"/>
              </w:rPr>
            </w:pPr>
            <w:r w:rsidRPr="00397BD9">
              <w:rPr>
                <w:rFonts w:ascii="宋体" w:hAnsi="宋体" w:cs="仿宋_GB2312" w:hint="eastAsia"/>
                <w:sz w:val="24"/>
              </w:rPr>
              <w:t>对辽宁城市建设职业技术学院进行2</w:t>
            </w:r>
            <w:r w:rsidRPr="00397BD9">
              <w:rPr>
                <w:rFonts w:ascii="宋体" w:hAnsi="宋体" w:cs="仿宋_GB2312"/>
                <w:sz w:val="24"/>
              </w:rPr>
              <w:t>019</w:t>
            </w:r>
            <w:r w:rsidRPr="00397BD9">
              <w:rPr>
                <w:rFonts w:ascii="宋体" w:hAnsi="宋体" w:cs="仿宋_GB2312" w:hint="eastAsia"/>
                <w:sz w:val="24"/>
              </w:rPr>
              <w:t>年度财务收支审计，并提交审计报告。中标人应提供的审计服务包括但不限于：对财务管理制度、预算管理情况、财务收入、财务支出、结余及其分配、专用基金、资产、负债、财务决算进行审计。</w:t>
            </w:r>
          </w:p>
        </w:tc>
      </w:tr>
      <w:tr w:rsidR="0019428D" w14:paraId="03D40462" w14:textId="77777777">
        <w:trPr>
          <w:trHeight w:val="617"/>
        </w:trPr>
        <w:tc>
          <w:tcPr>
            <w:tcW w:w="710" w:type="dxa"/>
            <w:tcBorders>
              <w:top w:val="single" w:sz="4" w:space="0" w:color="auto"/>
              <w:left w:val="single" w:sz="4" w:space="0" w:color="auto"/>
              <w:bottom w:val="single" w:sz="4" w:space="0" w:color="auto"/>
              <w:right w:val="single" w:sz="4" w:space="0" w:color="auto"/>
            </w:tcBorders>
            <w:vAlign w:val="center"/>
          </w:tcPr>
          <w:p w14:paraId="238C984F" w14:textId="77777777"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14:paraId="63BBCA44" w14:textId="77777777" w:rsidR="0019428D" w:rsidRDefault="00263FC4">
            <w:pPr>
              <w:shd w:val="clear" w:color="auto" w:fill="FFFFFF"/>
              <w:jc w:val="center"/>
              <w:rPr>
                <w:rFonts w:ascii="宋体" w:hAnsi="宋体" w:cs="宋体"/>
                <w:kern w:val="0"/>
                <w:sz w:val="24"/>
              </w:rPr>
            </w:pPr>
            <w:r>
              <w:rPr>
                <w:rFonts w:ascii="宋体" w:hAnsi="宋体" w:cs="宋体" w:hint="eastAsia"/>
                <w:kern w:val="0"/>
                <w:sz w:val="24"/>
              </w:rPr>
              <w:t>合格投标人的</w:t>
            </w:r>
          </w:p>
          <w:p w14:paraId="364B7C0E" w14:textId="77777777" w:rsidR="0019428D" w:rsidRDefault="00263FC4">
            <w:pPr>
              <w:shd w:val="clear" w:color="auto" w:fill="FFFFFF"/>
              <w:jc w:val="center"/>
              <w:rPr>
                <w:rFonts w:ascii="宋体" w:hAnsi="宋体" w:cs="宋体"/>
                <w:kern w:val="0"/>
                <w:sz w:val="24"/>
              </w:rPr>
            </w:pPr>
            <w:r>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14:paraId="08E2E767" w14:textId="77777777" w:rsidR="0019428D" w:rsidRDefault="00263FC4">
            <w:pPr>
              <w:spacing w:line="240" w:lineRule="exact"/>
              <w:rPr>
                <w:rFonts w:ascii="宋体" w:hAnsi="宋体"/>
                <w:kern w:val="0"/>
                <w:sz w:val="24"/>
              </w:rPr>
            </w:pPr>
            <w:r>
              <w:rPr>
                <w:rFonts w:ascii="宋体" w:hAnsi="宋体" w:hint="eastAsia"/>
                <w:kern w:val="0"/>
                <w:sz w:val="24"/>
              </w:rPr>
              <w:t>详见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14:paraId="2B58A0AC" w14:textId="77777777">
        <w:trPr>
          <w:trHeight w:val="300"/>
        </w:trPr>
        <w:tc>
          <w:tcPr>
            <w:tcW w:w="710" w:type="dxa"/>
            <w:tcBorders>
              <w:top w:val="single" w:sz="4" w:space="0" w:color="auto"/>
              <w:left w:val="single" w:sz="4" w:space="0" w:color="auto"/>
              <w:bottom w:val="single" w:sz="4" w:space="0" w:color="auto"/>
              <w:right w:val="single" w:sz="4" w:space="0" w:color="auto"/>
            </w:tcBorders>
            <w:vAlign w:val="center"/>
          </w:tcPr>
          <w:p w14:paraId="77B8CC49" w14:textId="77777777"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14:paraId="0781FE90" w14:textId="77777777" w:rsidR="0019428D" w:rsidRDefault="00263FC4">
            <w:pPr>
              <w:shd w:val="clear" w:color="auto" w:fill="FFFFFF"/>
              <w:jc w:val="center"/>
              <w:rPr>
                <w:rFonts w:ascii="宋体" w:hAnsi="宋体"/>
                <w:sz w:val="24"/>
              </w:rPr>
            </w:pPr>
            <w:r>
              <w:rPr>
                <w:rFonts w:ascii="宋体" w:hAnsi="宋体" w:hint="eastAsia"/>
                <w:sz w:val="24"/>
              </w:rPr>
              <w:t>领取采购文件</w:t>
            </w:r>
          </w:p>
          <w:p w14:paraId="210F9F79" w14:textId="77777777" w:rsidR="0019428D" w:rsidRDefault="00263FC4">
            <w:pPr>
              <w:shd w:val="clear" w:color="auto" w:fill="FFFFFF"/>
              <w:jc w:val="center"/>
              <w:rPr>
                <w:rFonts w:ascii="宋体" w:hAnsi="宋体"/>
                <w:sz w:val="24"/>
              </w:rPr>
            </w:pPr>
            <w:r>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14:paraId="6F65B188" w14:textId="77777777"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14:paraId="25EB8C9F" w14:textId="77777777">
        <w:trPr>
          <w:trHeight w:val="300"/>
        </w:trPr>
        <w:tc>
          <w:tcPr>
            <w:tcW w:w="710" w:type="dxa"/>
            <w:tcBorders>
              <w:top w:val="single" w:sz="4" w:space="0" w:color="auto"/>
              <w:left w:val="single" w:sz="4" w:space="0" w:color="auto"/>
              <w:bottom w:val="single" w:sz="4" w:space="0" w:color="auto"/>
              <w:right w:val="single" w:sz="4" w:space="0" w:color="auto"/>
            </w:tcBorders>
            <w:vAlign w:val="center"/>
          </w:tcPr>
          <w:p w14:paraId="0218C07A" w14:textId="77777777"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14:paraId="0A9CC192" w14:textId="77777777" w:rsidR="0019428D" w:rsidRDefault="00263FC4">
            <w:pPr>
              <w:jc w:val="center"/>
              <w:rPr>
                <w:rFonts w:ascii="宋体" w:hAnsi="宋体"/>
                <w:sz w:val="24"/>
              </w:rPr>
            </w:pPr>
            <w:r>
              <w:rPr>
                <w:rFonts w:ascii="宋体" w:hAnsi="宋体" w:hint="eastAsia"/>
                <w:sz w:val="24"/>
              </w:rPr>
              <w:t>递交投标文件截止及</w:t>
            </w:r>
            <w:r w:rsidR="00961172">
              <w:rPr>
                <w:rFonts w:ascii="宋体" w:hAnsi="宋体" w:hint="eastAsia"/>
                <w:sz w:val="24"/>
              </w:rPr>
              <w:t>开标</w:t>
            </w:r>
            <w:r>
              <w:rPr>
                <w:rFonts w:ascii="宋体" w:hAnsi="宋体" w:hint="eastAsia"/>
                <w:sz w:val="24"/>
              </w:rPr>
              <w:t>时间，递交投标文件及</w:t>
            </w:r>
            <w:r w:rsidR="00961172">
              <w:rPr>
                <w:rFonts w:ascii="宋体" w:hAnsi="宋体" w:hint="eastAsia"/>
                <w:sz w:val="24"/>
              </w:rPr>
              <w:t>开标</w:t>
            </w:r>
            <w:r>
              <w:rPr>
                <w:rFonts w:ascii="宋体" w:hAnsi="宋体" w:hint="eastAsia"/>
                <w:sz w:val="24"/>
              </w:rPr>
              <w:t>地点</w:t>
            </w:r>
          </w:p>
        </w:tc>
        <w:tc>
          <w:tcPr>
            <w:tcW w:w="6948" w:type="dxa"/>
            <w:tcBorders>
              <w:top w:val="single" w:sz="4" w:space="0" w:color="auto"/>
              <w:left w:val="single" w:sz="4" w:space="0" w:color="auto"/>
              <w:bottom w:val="single" w:sz="4" w:space="0" w:color="auto"/>
              <w:right w:val="single" w:sz="4" w:space="0" w:color="auto"/>
            </w:tcBorders>
            <w:vAlign w:val="center"/>
          </w:tcPr>
          <w:p w14:paraId="3ABAA8D3" w14:textId="77777777"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14:paraId="00E9F1C7" w14:textId="77777777">
        <w:trPr>
          <w:trHeight w:val="794"/>
        </w:trPr>
        <w:tc>
          <w:tcPr>
            <w:tcW w:w="710" w:type="dxa"/>
            <w:tcBorders>
              <w:top w:val="single" w:sz="4" w:space="0" w:color="auto"/>
              <w:left w:val="single" w:sz="4" w:space="0" w:color="auto"/>
              <w:bottom w:val="single" w:sz="4" w:space="0" w:color="auto"/>
              <w:right w:val="single" w:sz="4" w:space="0" w:color="auto"/>
            </w:tcBorders>
            <w:vAlign w:val="center"/>
          </w:tcPr>
          <w:p w14:paraId="587E827B" w14:textId="77777777"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14:paraId="086096E8" w14:textId="77777777" w:rsidR="0019428D" w:rsidRDefault="00263FC4">
            <w:pPr>
              <w:jc w:val="center"/>
              <w:rPr>
                <w:rFonts w:ascii="宋体" w:hAnsi="宋体"/>
                <w:sz w:val="24"/>
              </w:rPr>
            </w:pPr>
            <w:r>
              <w:rPr>
                <w:rFonts w:ascii="宋体" w:hAnsi="宋体" w:hint="eastAsia"/>
                <w:sz w:val="24"/>
              </w:rPr>
              <w:t>现场踏勘或</w:t>
            </w:r>
          </w:p>
          <w:p w14:paraId="7C89FD2C" w14:textId="77777777" w:rsidR="0019428D" w:rsidRDefault="00263FC4">
            <w:pPr>
              <w:jc w:val="center"/>
              <w:rPr>
                <w:rFonts w:ascii="宋体" w:hAnsi="宋体" w:cs="宋体"/>
                <w:kern w:val="0"/>
                <w:sz w:val="24"/>
              </w:rPr>
            </w:pPr>
            <w:r>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14:paraId="54D4C081" w14:textId="410706A7" w:rsidR="00A00B3B" w:rsidRPr="00342989" w:rsidRDefault="00342989" w:rsidP="00A00B3B">
            <w:pPr>
              <w:spacing w:line="240" w:lineRule="exact"/>
              <w:rPr>
                <w:rFonts w:ascii="宋体" w:hAnsi="宋体"/>
                <w:kern w:val="0"/>
                <w:sz w:val="24"/>
              </w:rPr>
            </w:pPr>
            <w:r w:rsidRPr="00397BD9">
              <w:rPr>
                <w:rFonts w:ascii="宋体" w:hAnsi="宋体" w:hint="eastAsia"/>
                <w:kern w:val="0"/>
                <w:sz w:val="24"/>
              </w:rPr>
              <w:t>本项目不组织现场踏勘或标前答疑会。</w:t>
            </w:r>
          </w:p>
        </w:tc>
      </w:tr>
      <w:tr w:rsidR="0019428D" w14:paraId="0F43FE78" w14:textId="77777777" w:rsidTr="0013121A">
        <w:trPr>
          <w:trHeight w:val="620"/>
        </w:trPr>
        <w:tc>
          <w:tcPr>
            <w:tcW w:w="710" w:type="dxa"/>
            <w:tcBorders>
              <w:top w:val="single" w:sz="4" w:space="0" w:color="auto"/>
              <w:left w:val="single" w:sz="4" w:space="0" w:color="auto"/>
              <w:right w:val="single" w:sz="4" w:space="0" w:color="auto"/>
            </w:tcBorders>
            <w:vAlign w:val="center"/>
          </w:tcPr>
          <w:p w14:paraId="29ED1BC3" w14:textId="77777777"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14:paraId="084ED1B9" w14:textId="77777777" w:rsidR="0019428D" w:rsidRDefault="00263FC4"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14:paraId="43903B69" w14:textId="179F120B" w:rsidR="0019428D" w:rsidRPr="00342989" w:rsidRDefault="00342989" w:rsidP="000A5F93">
            <w:pPr>
              <w:spacing w:line="240" w:lineRule="exact"/>
              <w:rPr>
                <w:rFonts w:ascii="宋体" w:hAnsi="宋体"/>
                <w:kern w:val="0"/>
                <w:sz w:val="24"/>
              </w:rPr>
            </w:pPr>
            <w:r w:rsidRPr="00397BD9">
              <w:rPr>
                <w:rFonts w:ascii="宋体" w:hAnsi="宋体" w:hint="eastAsia"/>
                <w:kern w:val="0"/>
                <w:sz w:val="24"/>
              </w:rPr>
              <w:t>本项目不要求提供谈判产品样品</w:t>
            </w:r>
          </w:p>
        </w:tc>
      </w:tr>
      <w:tr w:rsidR="00426651" w14:paraId="71B49354" w14:textId="77777777" w:rsidTr="0013121A">
        <w:trPr>
          <w:trHeight w:val="549"/>
        </w:trPr>
        <w:tc>
          <w:tcPr>
            <w:tcW w:w="710" w:type="dxa"/>
            <w:tcBorders>
              <w:top w:val="single" w:sz="4" w:space="0" w:color="auto"/>
              <w:left w:val="single" w:sz="4" w:space="0" w:color="auto"/>
              <w:bottom w:val="single" w:sz="4" w:space="0" w:color="auto"/>
              <w:right w:val="single" w:sz="4" w:space="0" w:color="auto"/>
            </w:tcBorders>
            <w:vAlign w:val="center"/>
          </w:tcPr>
          <w:p w14:paraId="3E85F478" w14:textId="77777777" w:rsidR="00426651" w:rsidRDefault="00961172">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14:paraId="3400863F" w14:textId="77777777" w:rsidR="00426651" w:rsidRPr="00426651" w:rsidRDefault="00426651"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14:paraId="132AF2E2" w14:textId="77777777" w:rsidR="00426651" w:rsidRDefault="00426651" w:rsidP="0013121A">
            <w:pPr>
              <w:spacing w:line="400" w:lineRule="exact"/>
              <w:jc w:val="left"/>
              <w:rPr>
                <w:rFonts w:ascii="宋体" w:hAnsi="宋体"/>
                <w:kern w:val="0"/>
                <w:sz w:val="24"/>
              </w:rPr>
            </w:pPr>
            <w:r w:rsidRPr="00426651">
              <w:rPr>
                <w:rFonts w:ascii="宋体" w:hAnsi="宋体" w:hint="eastAsia"/>
                <w:kern w:val="0"/>
                <w:sz w:val="24"/>
              </w:rPr>
              <w:t>详见包详细信息表</w:t>
            </w:r>
          </w:p>
        </w:tc>
      </w:tr>
      <w:tr w:rsidR="0019428D" w14:paraId="5256D864" w14:textId="77777777">
        <w:trPr>
          <w:trHeight w:val="614"/>
        </w:trPr>
        <w:tc>
          <w:tcPr>
            <w:tcW w:w="710" w:type="dxa"/>
            <w:tcBorders>
              <w:top w:val="single" w:sz="4" w:space="0" w:color="auto"/>
              <w:left w:val="single" w:sz="8" w:space="0" w:color="auto"/>
              <w:bottom w:val="single" w:sz="4" w:space="0" w:color="auto"/>
              <w:right w:val="single" w:sz="4" w:space="0" w:color="auto"/>
            </w:tcBorders>
            <w:vAlign w:val="center"/>
          </w:tcPr>
          <w:p w14:paraId="3784E571" w14:textId="77777777"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14:paraId="0062F77F" w14:textId="77777777" w:rsidR="0019428D" w:rsidRDefault="0013121A">
            <w:pPr>
              <w:jc w:val="center"/>
              <w:rPr>
                <w:rFonts w:ascii="宋体" w:hAnsi="宋体"/>
                <w:sz w:val="24"/>
              </w:rPr>
            </w:pPr>
            <w:r>
              <w:rPr>
                <w:rFonts w:ascii="宋体" w:hAnsi="宋体" w:hint="eastAsia"/>
                <w:sz w:val="24"/>
              </w:rPr>
              <w:t>评标</w:t>
            </w:r>
            <w:r w:rsidR="00263FC4">
              <w:rPr>
                <w:rFonts w:ascii="宋体" w:hAnsi="宋体" w:hint="eastAsia"/>
                <w:sz w:val="24"/>
              </w:rPr>
              <w:t>小组</w:t>
            </w:r>
          </w:p>
        </w:tc>
        <w:tc>
          <w:tcPr>
            <w:tcW w:w="6948" w:type="dxa"/>
            <w:tcBorders>
              <w:top w:val="single" w:sz="4" w:space="0" w:color="auto"/>
              <w:left w:val="nil"/>
              <w:bottom w:val="single" w:sz="4" w:space="0" w:color="auto"/>
              <w:right w:val="single" w:sz="8" w:space="0" w:color="auto"/>
            </w:tcBorders>
            <w:vAlign w:val="center"/>
          </w:tcPr>
          <w:p w14:paraId="6FBD75A3" w14:textId="77777777" w:rsidR="0019428D" w:rsidRDefault="00263FC4">
            <w:pPr>
              <w:spacing w:line="400" w:lineRule="exact"/>
              <w:rPr>
                <w:rFonts w:ascii="宋体" w:hAnsi="宋体" w:cs="宋体"/>
                <w:kern w:val="0"/>
                <w:sz w:val="24"/>
              </w:rPr>
            </w:pPr>
            <w:r>
              <w:rPr>
                <w:rFonts w:ascii="宋体" w:hAnsi="宋体" w:cs="宋体" w:hint="eastAsia"/>
                <w:kern w:val="0"/>
                <w:sz w:val="24"/>
              </w:rPr>
              <w:t>共</w:t>
            </w:r>
            <w:r w:rsidR="0013121A">
              <w:rPr>
                <w:rFonts w:ascii="宋体" w:hAnsi="宋体" w:hint="eastAsia"/>
                <w:sz w:val="24"/>
                <w:u w:val="single"/>
              </w:rPr>
              <w:t>5</w:t>
            </w:r>
            <w:r>
              <w:rPr>
                <w:rFonts w:ascii="宋体" w:hAnsi="宋体" w:hint="eastAsia"/>
                <w:sz w:val="24"/>
              </w:rPr>
              <w:t>人,其中采购单位代表</w:t>
            </w:r>
            <w:r w:rsidR="0013121A">
              <w:rPr>
                <w:rFonts w:ascii="宋体" w:hAnsi="宋体" w:hint="eastAsia"/>
                <w:sz w:val="24"/>
                <w:u w:val="single"/>
              </w:rPr>
              <w:t>2</w:t>
            </w:r>
            <w:r>
              <w:rPr>
                <w:rFonts w:ascii="宋体" w:hAnsi="宋体" w:hint="eastAsia"/>
                <w:sz w:val="24"/>
              </w:rPr>
              <w:t>人,其余为技术、经济类专家</w:t>
            </w:r>
          </w:p>
        </w:tc>
      </w:tr>
      <w:tr w:rsidR="0019428D" w14:paraId="3DEB21B4" w14:textId="77777777">
        <w:trPr>
          <w:trHeight w:val="606"/>
        </w:trPr>
        <w:tc>
          <w:tcPr>
            <w:tcW w:w="710" w:type="dxa"/>
            <w:tcBorders>
              <w:top w:val="single" w:sz="4" w:space="0" w:color="auto"/>
              <w:left w:val="single" w:sz="4" w:space="0" w:color="auto"/>
              <w:bottom w:val="single" w:sz="4" w:space="0" w:color="auto"/>
              <w:right w:val="single" w:sz="4" w:space="0" w:color="auto"/>
            </w:tcBorders>
            <w:vAlign w:val="center"/>
          </w:tcPr>
          <w:p w14:paraId="68B84506" w14:textId="77777777"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14:paraId="003CE913" w14:textId="77777777" w:rsidR="0019428D" w:rsidRDefault="00263FC4">
            <w:pPr>
              <w:widowControl/>
              <w:jc w:val="center"/>
              <w:rPr>
                <w:rFonts w:ascii="宋体" w:hAnsi="宋体" w:cs="宋体"/>
                <w:kern w:val="0"/>
                <w:sz w:val="24"/>
              </w:rPr>
            </w:pPr>
            <w:r>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14:paraId="3BC634FA" w14:textId="77777777" w:rsidR="0019428D" w:rsidRDefault="00263FC4" w:rsidP="007963C9">
            <w:pPr>
              <w:widowControl/>
              <w:spacing w:line="400" w:lineRule="exact"/>
              <w:rPr>
                <w:rFonts w:ascii="宋体" w:hAnsi="宋体" w:cs="宋体"/>
                <w:kern w:val="0"/>
                <w:sz w:val="24"/>
              </w:rPr>
            </w:pPr>
            <w:r>
              <w:rPr>
                <w:rFonts w:ascii="宋体" w:hAnsi="宋体" w:hint="eastAsia"/>
                <w:sz w:val="24"/>
              </w:rPr>
              <w:t>其中正本1份,副本</w:t>
            </w:r>
            <w:r w:rsidR="007963C9">
              <w:rPr>
                <w:rFonts w:ascii="宋体" w:hAnsi="宋体"/>
                <w:sz w:val="24"/>
              </w:rPr>
              <w:t>4</w:t>
            </w:r>
            <w:r>
              <w:rPr>
                <w:rFonts w:ascii="宋体" w:hAnsi="宋体" w:hint="eastAsia"/>
                <w:sz w:val="24"/>
              </w:rPr>
              <w:t>份</w:t>
            </w:r>
          </w:p>
        </w:tc>
      </w:tr>
      <w:tr w:rsidR="0019428D" w14:paraId="7D71A5B5" w14:textId="77777777">
        <w:trPr>
          <w:trHeight w:val="606"/>
        </w:trPr>
        <w:tc>
          <w:tcPr>
            <w:tcW w:w="710" w:type="dxa"/>
            <w:tcBorders>
              <w:top w:val="single" w:sz="4" w:space="0" w:color="auto"/>
              <w:left w:val="single" w:sz="4" w:space="0" w:color="auto"/>
              <w:bottom w:val="single" w:sz="4" w:space="0" w:color="auto"/>
              <w:right w:val="single" w:sz="4" w:space="0" w:color="auto"/>
            </w:tcBorders>
            <w:vAlign w:val="center"/>
          </w:tcPr>
          <w:p w14:paraId="0078D82D" w14:textId="77777777"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14:paraId="3709EB66" w14:textId="77777777"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14:paraId="1298729D" w14:textId="3863AFB7" w:rsidR="0019428D" w:rsidRDefault="001B45BA">
            <w:pPr>
              <w:widowControl/>
              <w:spacing w:line="400" w:lineRule="exact"/>
              <w:rPr>
                <w:rFonts w:ascii="宋体" w:hAnsi="宋体" w:cs="宋体"/>
                <w:kern w:val="0"/>
                <w:sz w:val="24"/>
                <w:highlight w:val="yellow"/>
              </w:rPr>
            </w:pPr>
            <w:r w:rsidRPr="00397BD9">
              <w:rPr>
                <w:rFonts w:ascii="宋体" w:hAnsi="宋体" w:cs="宋体" w:hint="eastAsia"/>
                <w:kern w:val="0"/>
                <w:sz w:val="24"/>
              </w:rPr>
              <w:t>综合评</w:t>
            </w:r>
            <w:r w:rsidR="00397BD9" w:rsidRPr="00397BD9">
              <w:rPr>
                <w:rFonts w:ascii="宋体" w:hAnsi="宋体" w:cs="宋体" w:hint="eastAsia"/>
                <w:kern w:val="0"/>
                <w:sz w:val="24"/>
              </w:rPr>
              <w:t>分</w:t>
            </w:r>
            <w:r w:rsidRPr="00397BD9">
              <w:rPr>
                <w:rFonts w:ascii="宋体" w:hAnsi="宋体" w:cs="宋体" w:hint="eastAsia"/>
                <w:kern w:val="0"/>
                <w:sz w:val="24"/>
              </w:rPr>
              <w:t>法</w:t>
            </w:r>
          </w:p>
        </w:tc>
      </w:tr>
      <w:tr w:rsidR="0019428D" w14:paraId="23C69C7C" w14:textId="77777777">
        <w:trPr>
          <w:trHeight w:val="606"/>
        </w:trPr>
        <w:tc>
          <w:tcPr>
            <w:tcW w:w="710" w:type="dxa"/>
            <w:tcBorders>
              <w:top w:val="single" w:sz="4" w:space="0" w:color="auto"/>
              <w:left w:val="single" w:sz="8" w:space="0" w:color="auto"/>
              <w:bottom w:val="single" w:sz="8" w:space="0" w:color="auto"/>
              <w:right w:val="single" w:sz="4" w:space="0" w:color="auto"/>
            </w:tcBorders>
            <w:vAlign w:val="center"/>
          </w:tcPr>
          <w:p w14:paraId="0BEF0532" w14:textId="77777777"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14:paraId="6BA70D21" w14:textId="77777777"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14:paraId="02AF8D26" w14:textId="3351903B" w:rsidR="0019428D" w:rsidRDefault="00397BD9" w:rsidP="0013121A">
            <w:pPr>
              <w:widowControl/>
              <w:jc w:val="left"/>
              <w:rPr>
                <w:rFonts w:ascii="宋体" w:hAnsi="宋体" w:cs="宋体"/>
                <w:kern w:val="0"/>
                <w:sz w:val="24"/>
              </w:rPr>
            </w:pPr>
            <w:r>
              <w:rPr>
                <w:rFonts w:ascii="宋体" w:hAnsi="宋体" w:hint="eastAsia"/>
                <w:sz w:val="24"/>
              </w:rPr>
              <w:t>无</w:t>
            </w:r>
          </w:p>
        </w:tc>
      </w:tr>
      <w:tr w:rsidR="0019428D" w14:paraId="0B874B0F" w14:textId="77777777" w:rsidTr="00397BD9">
        <w:trPr>
          <w:trHeight w:val="581"/>
        </w:trPr>
        <w:tc>
          <w:tcPr>
            <w:tcW w:w="710" w:type="dxa"/>
            <w:tcBorders>
              <w:top w:val="nil"/>
              <w:left w:val="single" w:sz="8" w:space="0" w:color="auto"/>
              <w:bottom w:val="single" w:sz="8" w:space="0" w:color="auto"/>
              <w:right w:val="single" w:sz="4" w:space="0" w:color="auto"/>
            </w:tcBorders>
            <w:vAlign w:val="center"/>
          </w:tcPr>
          <w:p w14:paraId="156E04F0" w14:textId="77777777"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r w:rsidR="00961172">
              <w:rPr>
                <w:rFonts w:ascii="宋体" w:hAnsi="宋体" w:cs="宋体" w:hint="eastAsia"/>
                <w:kern w:val="0"/>
                <w:sz w:val="24"/>
              </w:rPr>
              <w:t>2</w:t>
            </w:r>
          </w:p>
        </w:tc>
        <w:tc>
          <w:tcPr>
            <w:tcW w:w="1806" w:type="dxa"/>
            <w:tcBorders>
              <w:top w:val="nil"/>
              <w:left w:val="single" w:sz="4" w:space="0" w:color="auto"/>
              <w:bottom w:val="single" w:sz="8" w:space="0" w:color="auto"/>
              <w:right w:val="single" w:sz="8" w:space="0" w:color="auto"/>
            </w:tcBorders>
            <w:vAlign w:val="center"/>
          </w:tcPr>
          <w:p w14:paraId="38C02508" w14:textId="77777777"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shd w:val="clear" w:color="auto" w:fill="auto"/>
            <w:vAlign w:val="center"/>
          </w:tcPr>
          <w:p w14:paraId="3E598670" w14:textId="1D14468B" w:rsidR="0019428D" w:rsidRDefault="00397BD9">
            <w:pPr>
              <w:widowControl/>
              <w:jc w:val="left"/>
              <w:rPr>
                <w:rFonts w:ascii="宋体" w:hAnsi="宋体" w:cs="宋体"/>
                <w:kern w:val="0"/>
                <w:sz w:val="24"/>
                <w:u w:val="single"/>
              </w:rPr>
            </w:pPr>
            <w:r w:rsidRPr="00397BD9">
              <w:rPr>
                <w:rFonts w:ascii="宋体" w:hAnsi="宋体" w:hint="eastAsia"/>
                <w:kern w:val="0"/>
                <w:sz w:val="24"/>
              </w:rPr>
              <w:t>无</w:t>
            </w:r>
          </w:p>
        </w:tc>
      </w:tr>
      <w:tr w:rsidR="0013121A" w14:paraId="13B5F3FB" w14:textId="77777777">
        <w:trPr>
          <w:trHeight w:val="606"/>
        </w:trPr>
        <w:tc>
          <w:tcPr>
            <w:tcW w:w="710" w:type="dxa"/>
            <w:tcBorders>
              <w:top w:val="nil"/>
              <w:left w:val="single" w:sz="8" w:space="0" w:color="auto"/>
              <w:bottom w:val="single" w:sz="8" w:space="0" w:color="auto"/>
              <w:right w:val="single" w:sz="4" w:space="0" w:color="auto"/>
            </w:tcBorders>
            <w:vAlign w:val="center"/>
          </w:tcPr>
          <w:p w14:paraId="60574627" w14:textId="77777777" w:rsidR="0013121A" w:rsidRDefault="0013121A">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14:paraId="0F2B3FDB" w14:textId="77777777" w:rsidR="0013121A" w:rsidRDefault="0013121A" w:rsidP="00DE61A0">
            <w:pPr>
              <w:widowControl/>
              <w:spacing w:line="400" w:lineRule="exact"/>
              <w:jc w:val="center"/>
              <w:rPr>
                <w:rFonts w:ascii="宋体" w:hAnsi="宋体" w:cs="宋体"/>
                <w:kern w:val="0"/>
                <w:sz w:val="24"/>
              </w:rPr>
            </w:pPr>
            <w:r>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14:paraId="093D6770" w14:textId="77777777" w:rsidR="0013121A" w:rsidRDefault="0013121A" w:rsidP="00DE61A0">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ascii="宋体" w:hAnsi="宋体" w:hint="eastAsia"/>
                <w:sz w:val="24"/>
              </w:rPr>
              <w:t>采购人</w:t>
            </w:r>
            <w:r>
              <w:rPr>
                <w:rFonts w:ascii="宋体" w:hAnsi="宋体"/>
                <w:sz w:val="24"/>
              </w:rPr>
              <w:t>提出质疑</w:t>
            </w:r>
            <w:r>
              <w:rPr>
                <w:rFonts w:ascii="宋体" w:hAnsi="宋体" w:hint="eastAsia"/>
                <w:sz w:val="24"/>
              </w:rPr>
              <w:t>。详见投标人须知3</w:t>
            </w:r>
            <w:r w:rsidR="00A76AE0">
              <w:rPr>
                <w:rFonts w:ascii="宋体" w:hAnsi="宋体" w:hint="eastAsia"/>
                <w:sz w:val="24"/>
              </w:rPr>
              <w:t>8</w:t>
            </w:r>
            <w:r>
              <w:rPr>
                <w:rFonts w:ascii="宋体" w:hAnsi="宋体" w:hint="eastAsia"/>
                <w:sz w:val="24"/>
              </w:rPr>
              <w:t>.询问和质疑。</w:t>
            </w:r>
          </w:p>
        </w:tc>
      </w:tr>
    </w:tbl>
    <w:p w14:paraId="465D91D1" w14:textId="77777777" w:rsidR="0019428D" w:rsidRDefault="0019428D" w:rsidP="00390169">
      <w:pPr>
        <w:spacing w:beforeLines="100" w:before="240" w:afterLines="100" w:after="240" w:line="480" w:lineRule="exact"/>
        <w:jc w:val="center"/>
        <w:rPr>
          <w:rFonts w:ascii="宋体" w:hAnsi="宋体" w:cs="Lucida Sans Unicode"/>
          <w:b/>
          <w:sz w:val="32"/>
          <w:szCs w:val="32"/>
        </w:rPr>
      </w:pPr>
      <w:bookmarkStart w:id="2" w:name="_Toc235888662"/>
    </w:p>
    <w:p w14:paraId="0EAFCA28" w14:textId="77777777"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bookmarkEnd w:id="2"/>
    <w:p w14:paraId="6D4E9664" w14:textId="77777777" w:rsidR="0019428D" w:rsidRDefault="00263FC4" w:rsidP="00390169">
      <w:pPr>
        <w:spacing w:beforeLines="100" w:before="240" w:afterLines="100" w:after="240" w:line="480" w:lineRule="exact"/>
        <w:jc w:val="center"/>
        <w:rPr>
          <w:rFonts w:ascii="宋体" w:hAnsi="宋体" w:cs="Lucida Sans Unicode"/>
          <w:b/>
          <w:sz w:val="32"/>
          <w:szCs w:val="32"/>
        </w:rPr>
      </w:pPr>
      <w:r w:rsidRPr="00397BD9">
        <w:rPr>
          <w:rFonts w:ascii="宋体" w:hAnsi="宋体" w:cs="Lucida Sans Unicode" w:hint="eastAsia"/>
          <w:b/>
          <w:sz w:val="32"/>
          <w:szCs w:val="32"/>
        </w:rPr>
        <w:lastRenderedPageBreak/>
        <w:t>第</w:t>
      </w:r>
      <w:r w:rsidR="002C5867" w:rsidRPr="00397BD9">
        <w:rPr>
          <w:rFonts w:ascii="宋体" w:hAnsi="宋体" w:cs="Lucida Sans Unicode" w:hint="eastAsia"/>
          <w:b/>
          <w:sz w:val="32"/>
          <w:szCs w:val="32"/>
        </w:rPr>
        <w:t>二</w:t>
      </w:r>
      <w:r w:rsidRPr="00397BD9">
        <w:rPr>
          <w:rFonts w:ascii="宋体" w:hAnsi="宋体" w:cs="Lucida Sans Unicode" w:hint="eastAsia"/>
          <w:b/>
          <w:sz w:val="32"/>
          <w:szCs w:val="32"/>
        </w:rPr>
        <w:t>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19428D" w14:paraId="73331681" w14:textId="77777777">
        <w:trPr>
          <w:trHeight w:val="561"/>
        </w:trPr>
        <w:tc>
          <w:tcPr>
            <w:tcW w:w="1363" w:type="dxa"/>
            <w:tcBorders>
              <w:top w:val="double" w:sz="4" w:space="0" w:color="auto"/>
              <w:left w:val="double" w:sz="4" w:space="0" w:color="auto"/>
              <w:right w:val="single" w:sz="4" w:space="0" w:color="auto"/>
            </w:tcBorders>
            <w:vAlign w:val="center"/>
          </w:tcPr>
          <w:p w14:paraId="7AEC6DA4" w14:textId="77777777" w:rsidR="0019428D" w:rsidRDefault="00263FC4">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14:paraId="5B371B65" w14:textId="77777777" w:rsidR="0019428D" w:rsidRDefault="00263FC4">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14:paraId="6C22E467" w14:textId="77777777" w:rsidR="0019428D" w:rsidRDefault="00263FC4">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14:paraId="11A14725" w14:textId="77777777" w:rsidR="0019428D" w:rsidRDefault="00263FC4">
            <w:pPr>
              <w:widowControl/>
              <w:jc w:val="center"/>
              <w:rPr>
                <w:rFonts w:ascii="宋体" w:hAnsi="宋体"/>
                <w:b/>
                <w:kern w:val="0"/>
                <w:szCs w:val="21"/>
              </w:rPr>
            </w:pPr>
            <w:r>
              <w:rPr>
                <w:rFonts w:ascii="宋体" w:hAnsi="宋体" w:hint="eastAsia"/>
                <w:b/>
                <w:kern w:val="0"/>
                <w:szCs w:val="21"/>
              </w:rPr>
              <w:t>装订顺序</w:t>
            </w:r>
          </w:p>
        </w:tc>
      </w:tr>
      <w:tr w:rsidR="0019428D" w14:paraId="71534040" w14:textId="77777777">
        <w:trPr>
          <w:trHeight w:val="415"/>
        </w:trPr>
        <w:tc>
          <w:tcPr>
            <w:tcW w:w="1363" w:type="dxa"/>
            <w:vMerge w:val="restart"/>
            <w:tcBorders>
              <w:left w:val="double" w:sz="4" w:space="0" w:color="auto"/>
              <w:right w:val="single" w:sz="4" w:space="0" w:color="auto"/>
            </w:tcBorders>
            <w:vAlign w:val="center"/>
          </w:tcPr>
          <w:p w14:paraId="09F33852" w14:textId="77777777" w:rsidR="0019428D" w:rsidRDefault="00263FC4">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14:paraId="52C4532A" w14:textId="77777777" w:rsidR="0019428D" w:rsidRDefault="00263FC4">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14:paraId="50B766FF" w14:textId="77777777" w:rsidR="0019428D" w:rsidRDefault="00263FC4">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14:paraId="26F71E54" w14:textId="77777777" w:rsidR="0019428D" w:rsidRDefault="00263FC4">
            <w:pPr>
              <w:widowControl/>
              <w:jc w:val="center"/>
              <w:rPr>
                <w:rFonts w:ascii="宋体" w:hAnsi="宋体"/>
                <w:kern w:val="0"/>
                <w:szCs w:val="21"/>
              </w:rPr>
            </w:pPr>
            <w:r>
              <w:rPr>
                <w:rFonts w:ascii="宋体" w:hAnsi="宋体" w:hint="eastAsia"/>
                <w:kern w:val="0"/>
                <w:szCs w:val="21"/>
              </w:rPr>
              <w:t>1-1</w:t>
            </w:r>
          </w:p>
        </w:tc>
      </w:tr>
      <w:tr w:rsidR="0019428D" w14:paraId="5D42B1CB" w14:textId="77777777">
        <w:trPr>
          <w:trHeight w:val="464"/>
        </w:trPr>
        <w:tc>
          <w:tcPr>
            <w:tcW w:w="1363" w:type="dxa"/>
            <w:vMerge/>
            <w:tcBorders>
              <w:left w:val="double" w:sz="4" w:space="0" w:color="auto"/>
              <w:right w:val="single" w:sz="4" w:space="0" w:color="auto"/>
            </w:tcBorders>
            <w:vAlign w:val="center"/>
          </w:tcPr>
          <w:p w14:paraId="21D4B8E2" w14:textId="77777777" w:rsidR="0019428D" w:rsidRDefault="0019428D">
            <w:pPr>
              <w:widowControl/>
              <w:rPr>
                <w:rFonts w:ascii="宋体" w:hAnsi="宋体"/>
                <w:kern w:val="0"/>
                <w:szCs w:val="21"/>
              </w:rPr>
            </w:pPr>
          </w:p>
        </w:tc>
        <w:tc>
          <w:tcPr>
            <w:tcW w:w="5949" w:type="dxa"/>
            <w:gridSpan w:val="4"/>
            <w:vAlign w:val="center"/>
          </w:tcPr>
          <w:p w14:paraId="78C583A6" w14:textId="77777777" w:rsidR="0019428D" w:rsidRDefault="00263FC4">
            <w:pPr>
              <w:widowControl/>
              <w:rPr>
                <w:rFonts w:ascii="宋体" w:hAnsi="宋体"/>
                <w:kern w:val="0"/>
                <w:szCs w:val="21"/>
              </w:rPr>
            </w:pPr>
            <w:r>
              <w:rPr>
                <w:rFonts w:ascii="宋体" w:hAnsi="宋体" w:hint="eastAsia"/>
                <w:kern w:val="0"/>
                <w:szCs w:val="21"/>
              </w:rPr>
              <w:t>投标文件的封皮</w:t>
            </w:r>
          </w:p>
        </w:tc>
        <w:tc>
          <w:tcPr>
            <w:tcW w:w="818" w:type="dxa"/>
            <w:vAlign w:val="center"/>
          </w:tcPr>
          <w:p w14:paraId="4C58776F" w14:textId="77777777" w:rsidR="0019428D" w:rsidRDefault="00263FC4">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14:paraId="78EAA82D" w14:textId="77777777" w:rsidR="0019428D" w:rsidRDefault="00263FC4">
            <w:pPr>
              <w:widowControl/>
              <w:jc w:val="center"/>
              <w:rPr>
                <w:rFonts w:ascii="宋体" w:hAnsi="宋体"/>
                <w:kern w:val="0"/>
                <w:szCs w:val="21"/>
              </w:rPr>
            </w:pPr>
            <w:r>
              <w:rPr>
                <w:rFonts w:ascii="宋体" w:hAnsi="宋体" w:hint="eastAsia"/>
                <w:kern w:val="0"/>
                <w:szCs w:val="21"/>
              </w:rPr>
              <w:t>1-2</w:t>
            </w:r>
          </w:p>
        </w:tc>
      </w:tr>
      <w:tr w:rsidR="0019428D" w14:paraId="35717B11" w14:textId="77777777">
        <w:trPr>
          <w:trHeight w:val="464"/>
        </w:trPr>
        <w:tc>
          <w:tcPr>
            <w:tcW w:w="1363" w:type="dxa"/>
            <w:vMerge/>
            <w:tcBorders>
              <w:left w:val="double" w:sz="4" w:space="0" w:color="auto"/>
              <w:bottom w:val="single" w:sz="4" w:space="0" w:color="auto"/>
              <w:right w:val="single" w:sz="4" w:space="0" w:color="auto"/>
            </w:tcBorders>
            <w:vAlign w:val="center"/>
          </w:tcPr>
          <w:p w14:paraId="62ABA4DE" w14:textId="77777777" w:rsidR="0019428D" w:rsidRDefault="0019428D">
            <w:pPr>
              <w:widowControl/>
              <w:rPr>
                <w:rFonts w:ascii="宋体" w:hAnsi="宋体"/>
                <w:kern w:val="0"/>
                <w:szCs w:val="21"/>
              </w:rPr>
            </w:pPr>
          </w:p>
        </w:tc>
        <w:tc>
          <w:tcPr>
            <w:tcW w:w="5949" w:type="dxa"/>
            <w:gridSpan w:val="4"/>
            <w:tcBorders>
              <w:bottom w:val="single" w:sz="4" w:space="0" w:color="auto"/>
            </w:tcBorders>
            <w:vAlign w:val="center"/>
          </w:tcPr>
          <w:p w14:paraId="6DE0B69B" w14:textId="77777777" w:rsidR="0019428D" w:rsidRDefault="00263FC4">
            <w:pPr>
              <w:widowControl/>
              <w:rPr>
                <w:rFonts w:ascii="宋体" w:hAnsi="宋体"/>
                <w:kern w:val="0"/>
                <w:szCs w:val="21"/>
              </w:rPr>
            </w:pPr>
            <w:r>
              <w:rPr>
                <w:rFonts w:ascii="宋体" w:hAnsi="宋体" w:hint="eastAsia"/>
                <w:kern w:val="0"/>
                <w:szCs w:val="21"/>
              </w:rPr>
              <w:t>投标文件的目录</w:t>
            </w:r>
          </w:p>
        </w:tc>
        <w:tc>
          <w:tcPr>
            <w:tcW w:w="818" w:type="dxa"/>
            <w:vAlign w:val="center"/>
          </w:tcPr>
          <w:p w14:paraId="60CA4FF8" w14:textId="77777777" w:rsidR="0019428D" w:rsidRDefault="00263FC4">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14:paraId="4C6ABA14" w14:textId="77777777" w:rsidR="0019428D" w:rsidRDefault="00263FC4">
            <w:pPr>
              <w:widowControl/>
              <w:jc w:val="center"/>
              <w:rPr>
                <w:rFonts w:ascii="宋体" w:hAnsi="宋体"/>
                <w:kern w:val="0"/>
                <w:szCs w:val="21"/>
              </w:rPr>
            </w:pPr>
            <w:r>
              <w:rPr>
                <w:rFonts w:ascii="宋体" w:hAnsi="宋体" w:hint="eastAsia"/>
                <w:kern w:val="0"/>
                <w:szCs w:val="21"/>
              </w:rPr>
              <w:t>1-3</w:t>
            </w:r>
          </w:p>
        </w:tc>
      </w:tr>
      <w:tr w:rsidR="0019428D" w14:paraId="6561CA1F" w14:textId="77777777">
        <w:trPr>
          <w:trHeight w:val="492"/>
        </w:trPr>
        <w:tc>
          <w:tcPr>
            <w:tcW w:w="1363" w:type="dxa"/>
            <w:vMerge w:val="restart"/>
            <w:tcBorders>
              <w:left w:val="double" w:sz="4" w:space="0" w:color="auto"/>
            </w:tcBorders>
            <w:vAlign w:val="center"/>
          </w:tcPr>
          <w:p w14:paraId="5D8B00EF" w14:textId="77777777" w:rsidR="0019428D" w:rsidRDefault="00263FC4">
            <w:pPr>
              <w:widowControl/>
              <w:jc w:val="center"/>
              <w:rPr>
                <w:rFonts w:ascii="宋体" w:hAnsi="宋体"/>
                <w:kern w:val="0"/>
                <w:szCs w:val="21"/>
              </w:rPr>
            </w:pPr>
            <w:r>
              <w:rPr>
                <w:rFonts w:ascii="宋体" w:hAnsi="宋体" w:hint="eastAsia"/>
                <w:kern w:val="0"/>
                <w:szCs w:val="21"/>
              </w:rPr>
              <w:t>资格性</w:t>
            </w:r>
          </w:p>
          <w:p w14:paraId="38AFAEC9" w14:textId="77777777" w:rsidR="0019428D" w:rsidRDefault="00263FC4">
            <w:pPr>
              <w:widowControl/>
              <w:jc w:val="center"/>
              <w:rPr>
                <w:rFonts w:ascii="宋体" w:hAnsi="宋体"/>
                <w:kern w:val="0"/>
                <w:szCs w:val="21"/>
              </w:rPr>
            </w:pPr>
            <w:r>
              <w:rPr>
                <w:rFonts w:ascii="宋体" w:hAnsi="宋体" w:hint="eastAsia"/>
                <w:kern w:val="0"/>
                <w:szCs w:val="21"/>
              </w:rPr>
              <w:t>证明材料</w:t>
            </w:r>
          </w:p>
          <w:p w14:paraId="46D12651" w14:textId="77777777" w:rsidR="0019428D" w:rsidRDefault="0019428D">
            <w:pPr>
              <w:widowControl/>
              <w:jc w:val="center"/>
              <w:rPr>
                <w:rFonts w:ascii="宋体" w:hAnsi="宋体"/>
                <w:kern w:val="0"/>
                <w:szCs w:val="21"/>
              </w:rPr>
            </w:pPr>
          </w:p>
        </w:tc>
        <w:tc>
          <w:tcPr>
            <w:tcW w:w="1877" w:type="dxa"/>
            <w:vMerge w:val="restart"/>
            <w:shd w:val="clear" w:color="auto" w:fill="auto"/>
            <w:vAlign w:val="center"/>
          </w:tcPr>
          <w:p w14:paraId="60B7CE56" w14:textId="77777777" w:rsidR="0019428D" w:rsidRDefault="00263FC4">
            <w:pPr>
              <w:jc w:val="center"/>
              <w:rPr>
                <w:rFonts w:ascii="宋体" w:hAnsi="宋体" w:cs="Lucida Sans Unicode"/>
                <w:szCs w:val="21"/>
              </w:rPr>
            </w:pPr>
            <w:r>
              <w:rPr>
                <w:rFonts w:ascii="宋体" w:hAnsi="宋体" w:cs="Lucida Sans Unicode" w:hint="eastAsia"/>
                <w:szCs w:val="21"/>
              </w:rPr>
              <w:t>投标人法人</w:t>
            </w:r>
          </w:p>
          <w:p w14:paraId="06739C14" w14:textId="77777777" w:rsidR="0019428D" w:rsidRDefault="00263FC4">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14:paraId="1C374EC9" w14:textId="77777777" w:rsidR="0019428D" w:rsidRDefault="00263FC4">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14:paraId="10D62C3F" w14:textId="77777777" w:rsidR="0019428D" w:rsidRDefault="0019428D">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14:paraId="036C1B59" w14:textId="77777777" w:rsidR="0019428D" w:rsidRDefault="00263FC4">
            <w:pPr>
              <w:widowControl/>
              <w:jc w:val="center"/>
              <w:rPr>
                <w:rFonts w:ascii="宋体" w:hAnsi="宋体"/>
                <w:kern w:val="0"/>
                <w:szCs w:val="21"/>
              </w:rPr>
            </w:pPr>
            <w:r>
              <w:rPr>
                <w:rFonts w:ascii="宋体" w:hAnsi="宋体" w:hint="eastAsia"/>
                <w:kern w:val="0"/>
                <w:szCs w:val="21"/>
              </w:rPr>
              <w:t>2-1</w:t>
            </w:r>
          </w:p>
        </w:tc>
      </w:tr>
      <w:tr w:rsidR="0019428D" w14:paraId="717D9663" w14:textId="77777777">
        <w:trPr>
          <w:trHeight w:val="453"/>
        </w:trPr>
        <w:tc>
          <w:tcPr>
            <w:tcW w:w="1363" w:type="dxa"/>
            <w:vMerge/>
            <w:tcBorders>
              <w:left w:val="double" w:sz="4" w:space="0" w:color="auto"/>
            </w:tcBorders>
            <w:vAlign w:val="center"/>
          </w:tcPr>
          <w:p w14:paraId="7393E837" w14:textId="77777777" w:rsidR="0019428D" w:rsidRDefault="0019428D">
            <w:pPr>
              <w:widowControl/>
              <w:jc w:val="center"/>
              <w:rPr>
                <w:rFonts w:ascii="宋体" w:hAnsi="宋体"/>
                <w:kern w:val="0"/>
                <w:szCs w:val="21"/>
              </w:rPr>
            </w:pPr>
          </w:p>
        </w:tc>
        <w:tc>
          <w:tcPr>
            <w:tcW w:w="1877" w:type="dxa"/>
            <w:vMerge/>
            <w:shd w:val="clear" w:color="auto" w:fill="auto"/>
            <w:vAlign w:val="center"/>
          </w:tcPr>
          <w:p w14:paraId="0C4087D6" w14:textId="77777777" w:rsidR="0019428D" w:rsidRDefault="0019428D">
            <w:pPr>
              <w:rPr>
                <w:rFonts w:ascii="宋体" w:hAnsi="宋体" w:cs="Lucida Sans Unicode"/>
                <w:szCs w:val="21"/>
              </w:rPr>
            </w:pPr>
          </w:p>
        </w:tc>
        <w:tc>
          <w:tcPr>
            <w:tcW w:w="4072" w:type="dxa"/>
            <w:gridSpan w:val="3"/>
            <w:shd w:val="clear" w:color="auto" w:fill="auto"/>
            <w:vAlign w:val="center"/>
          </w:tcPr>
          <w:p w14:paraId="22A7C7FA" w14:textId="77777777" w:rsidR="0019428D" w:rsidRDefault="00263FC4">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14:paraId="19AF943E" w14:textId="77777777" w:rsidR="0019428D" w:rsidRDefault="0019428D">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14:paraId="7FD6E0DE" w14:textId="77777777" w:rsidR="0019428D" w:rsidRDefault="0019428D">
            <w:pPr>
              <w:widowControl/>
              <w:jc w:val="center"/>
              <w:rPr>
                <w:rFonts w:ascii="宋体" w:hAnsi="宋体"/>
                <w:kern w:val="0"/>
                <w:szCs w:val="21"/>
              </w:rPr>
            </w:pPr>
          </w:p>
        </w:tc>
      </w:tr>
      <w:tr w:rsidR="0019428D" w14:paraId="03A5A2B8" w14:textId="77777777">
        <w:trPr>
          <w:trHeight w:val="459"/>
        </w:trPr>
        <w:tc>
          <w:tcPr>
            <w:tcW w:w="1363" w:type="dxa"/>
            <w:vMerge/>
            <w:tcBorders>
              <w:left w:val="double" w:sz="4" w:space="0" w:color="auto"/>
            </w:tcBorders>
            <w:vAlign w:val="center"/>
          </w:tcPr>
          <w:p w14:paraId="79FF49F9" w14:textId="77777777" w:rsidR="0019428D" w:rsidRDefault="0019428D">
            <w:pPr>
              <w:widowControl/>
              <w:jc w:val="center"/>
              <w:rPr>
                <w:rFonts w:ascii="宋体" w:hAnsi="宋体"/>
                <w:kern w:val="0"/>
                <w:szCs w:val="21"/>
              </w:rPr>
            </w:pPr>
          </w:p>
        </w:tc>
        <w:tc>
          <w:tcPr>
            <w:tcW w:w="5949" w:type="dxa"/>
            <w:gridSpan w:val="4"/>
            <w:vAlign w:val="center"/>
          </w:tcPr>
          <w:p w14:paraId="51C5D8F5" w14:textId="77777777" w:rsidR="0019428D" w:rsidRDefault="00263FC4">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14:paraId="2E210074" w14:textId="77777777" w:rsidR="0019428D" w:rsidRDefault="00263FC4">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14:paraId="431B26A0" w14:textId="77777777" w:rsidR="0019428D" w:rsidRDefault="00263FC4">
            <w:pPr>
              <w:widowControl/>
              <w:jc w:val="center"/>
              <w:rPr>
                <w:rFonts w:ascii="宋体" w:hAnsi="宋体"/>
                <w:kern w:val="0"/>
                <w:szCs w:val="21"/>
              </w:rPr>
            </w:pPr>
            <w:r>
              <w:rPr>
                <w:rFonts w:ascii="宋体" w:hAnsi="宋体" w:hint="eastAsia"/>
                <w:kern w:val="0"/>
                <w:szCs w:val="21"/>
              </w:rPr>
              <w:t>2-2</w:t>
            </w:r>
          </w:p>
        </w:tc>
      </w:tr>
      <w:tr w:rsidR="0019428D" w14:paraId="3F47F5B2" w14:textId="77777777">
        <w:trPr>
          <w:trHeight w:val="455"/>
        </w:trPr>
        <w:tc>
          <w:tcPr>
            <w:tcW w:w="1363" w:type="dxa"/>
            <w:vMerge/>
            <w:tcBorders>
              <w:left w:val="double" w:sz="4" w:space="0" w:color="auto"/>
            </w:tcBorders>
            <w:vAlign w:val="center"/>
          </w:tcPr>
          <w:p w14:paraId="0460111D" w14:textId="77777777" w:rsidR="0019428D" w:rsidRDefault="0019428D">
            <w:pPr>
              <w:widowControl/>
              <w:jc w:val="center"/>
              <w:rPr>
                <w:rFonts w:ascii="宋体" w:hAnsi="宋体"/>
                <w:kern w:val="0"/>
                <w:szCs w:val="21"/>
              </w:rPr>
            </w:pPr>
          </w:p>
        </w:tc>
        <w:tc>
          <w:tcPr>
            <w:tcW w:w="4217" w:type="dxa"/>
            <w:gridSpan w:val="3"/>
            <w:vAlign w:val="center"/>
          </w:tcPr>
          <w:p w14:paraId="747D35B6" w14:textId="77777777" w:rsidR="0019428D" w:rsidRDefault="00263FC4">
            <w:pPr>
              <w:rPr>
                <w:rFonts w:ascii="宋体" w:hAnsi="宋体"/>
                <w:kern w:val="0"/>
                <w:szCs w:val="21"/>
              </w:rPr>
            </w:pPr>
            <w:r>
              <w:rPr>
                <w:rFonts w:ascii="宋体" w:hAnsi="宋体" w:cs="Lucida Sans Unicode" w:hint="eastAsia"/>
                <w:szCs w:val="21"/>
              </w:rPr>
              <w:t>招标公告前六个月内任一个月的依法缴纳税收、社会保障资金的缴款凭证</w:t>
            </w:r>
          </w:p>
        </w:tc>
        <w:tc>
          <w:tcPr>
            <w:tcW w:w="1732" w:type="dxa"/>
            <w:vAlign w:val="center"/>
          </w:tcPr>
          <w:p w14:paraId="02827F75" w14:textId="77777777" w:rsidR="0019428D" w:rsidRDefault="00263FC4">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14:paraId="63605430" w14:textId="77777777" w:rsidR="0019428D" w:rsidRDefault="00263FC4">
            <w:pPr>
              <w:widowControl/>
              <w:jc w:val="center"/>
              <w:rPr>
                <w:rFonts w:ascii="宋体" w:hAnsi="宋体"/>
                <w:kern w:val="0"/>
                <w:szCs w:val="21"/>
              </w:rPr>
            </w:pPr>
            <w:r>
              <w:rPr>
                <w:rFonts w:ascii="宋体" w:hAnsi="宋体" w:hint="eastAsia"/>
                <w:kern w:val="0"/>
                <w:szCs w:val="21"/>
              </w:rPr>
              <w:t>4-2</w:t>
            </w:r>
          </w:p>
        </w:tc>
        <w:tc>
          <w:tcPr>
            <w:tcW w:w="1080" w:type="dxa"/>
            <w:tcBorders>
              <w:right w:val="double" w:sz="4" w:space="0" w:color="auto"/>
            </w:tcBorders>
            <w:shd w:val="clear" w:color="auto" w:fill="auto"/>
            <w:vAlign w:val="center"/>
          </w:tcPr>
          <w:p w14:paraId="018AA77C" w14:textId="77777777" w:rsidR="0019428D" w:rsidRDefault="00263FC4">
            <w:pPr>
              <w:widowControl/>
              <w:jc w:val="center"/>
              <w:rPr>
                <w:rFonts w:ascii="宋体" w:hAnsi="宋体"/>
                <w:kern w:val="0"/>
                <w:szCs w:val="21"/>
              </w:rPr>
            </w:pPr>
            <w:r>
              <w:rPr>
                <w:rFonts w:ascii="宋体" w:hAnsi="宋体" w:hint="eastAsia"/>
                <w:kern w:val="0"/>
                <w:szCs w:val="21"/>
              </w:rPr>
              <w:t>2-3</w:t>
            </w:r>
          </w:p>
        </w:tc>
      </w:tr>
      <w:tr w:rsidR="0019428D" w14:paraId="605C000C" w14:textId="77777777">
        <w:trPr>
          <w:trHeight w:val="455"/>
        </w:trPr>
        <w:tc>
          <w:tcPr>
            <w:tcW w:w="1363" w:type="dxa"/>
            <w:vMerge/>
            <w:tcBorders>
              <w:left w:val="double" w:sz="4" w:space="0" w:color="auto"/>
            </w:tcBorders>
            <w:vAlign w:val="center"/>
          </w:tcPr>
          <w:p w14:paraId="46A9899A" w14:textId="77777777" w:rsidR="0019428D" w:rsidRDefault="0019428D">
            <w:pPr>
              <w:widowControl/>
              <w:jc w:val="center"/>
              <w:rPr>
                <w:rFonts w:ascii="宋体" w:hAnsi="宋体"/>
                <w:kern w:val="0"/>
                <w:szCs w:val="21"/>
              </w:rPr>
            </w:pPr>
          </w:p>
        </w:tc>
        <w:tc>
          <w:tcPr>
            <w:tcW w:w="4217" w:type="dxa"/>
            <w:gridSpan w:val="3"/>
            <w:vAlign w:val="center"/>
          </w:tcPr>
          <w:p w14:paraId="7110B960" w14:textId="77777777" w:rsidR="0019428D" w:rsidRDefault="00263FC4">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14:paraId="29A48F50" w14:textId="77777777" w:rsidR="0019428D" w:rsidRDefault="00263FC4">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14:paraId="291AB838" w14:textId="77777777" w:rsidR="0019428D" w:rsidRDefault="00263FC4">
            <w:pPr>
              <w:widowControl/>
              <w:jc w:val="center"/>
              <w:rPr>
                <w:rFonts w:ascii="宋体" w:hAnsi="宋体"/>
                <w:kern w:val="0"/>
                <w:szCs w:val="21"/>
              </w:rPr>
            </w:pPr>
            <w:r>
              <w:rPr>
                <w:rFonts w:ascii="宋体" w:hAnsi="宋体" w:hint="eastAsia"/>
                <w:kern w:val="0"/>
                <w:szCs w:val="21"/>
              </w:rPr>
              <w:t>4-3</w:t>
            </w:r>
          </w:p>
        </w:tc>
        <w:tc>
          <w:tcPr>
            <w:tcW w:w="1080" w:type="dxa"/>
            <w:tcBorders>
              <w:right w:val="double" w:sz="4" w:space="0" w:color="auto"/>
            </w:tcBorders>
            <w:shd w:val="clear" w:color="auto" w:fill="auto"/>
            <w:vAlign w:val="center"/>
          </w:tcPr>
          <w:p w14:paraId="011A131D" w14:textId="77777777" w:rsidR="0019428D" w:rsidRDefault="00263FC4">
            <w:pPr>
              <w:widowControl/>
              <w:jc w:val="center"/>
              <w:rPr>
                <w:rFonts w:ascii="宋体" w:hAnsi="宋体"/>
                <w:kern w:val="0"/>
                <w:szCs w:val="21"/>
              </w:rPr>
            </w:pPr>
            <w:r>
              <w:rPr>
                <w:rFonts w:ascii="宋体" w:hAnsi="宋体" w:hint="eastAsia"/>
                <w:kern w:val="0"/>
                <w:szCs w:val="21"/>
              </w:rPr>
              <w:t>2-4</w:t>
            </w:r>
          </w:p>
        </w:tc>
      </w:tr>
      <w:tr w:rsidR="0019428D" w14:paraId="0D0A85E0" w14:textId="77777777">
        <w:trPr>
          <w:trHeight w:val="455"/>
        </w:trPr>
        <w:tc>
          <w:tcPr>
            <w:tcW w:w="1363" w:type="dxa"/>
            <w:vMerge/>
            <w:tcBorders>
              <w:left w:val="double" w:sz="4" w:space="0" w:color="auto"/>
            </w:tcBorders>
            <w:vAlign w:val="center"/>
          </w:tcPr>
          <w:p w14:paraId="447AB543" w14:textId="77777777" w:rsidR="0019428D" w:rsidRDefault="0019428D">
            <w:pPr>
              <w:widowControl/>
              <w:jc w:val="center"/>
              <w:rPr>
                <w:rFonts w:ascii="宋体" w:hAnsi="宋体"/>
                <w:kern w:val="0"/>
                <w:szCs w:val="21"/>
              </w:rPr>
            </w:pPr>
          </w:p>
        </w:tc>
        <w:tc>
          <w:tcPr>
            <w:tcW w:w="4217" w:type="dxa"/>
            <w:gridSpan w:val="3"/>
            <w:vAlign w:val="center"/>
          </w:tcPr>
          <w:p w14:paraId="328895AB" w14:textId="77777777" w:rsidR="0019428D" w:rsidRDefault="00263FC4">
            <w:pPr>
              <w:jc w:val="center"/>
              <w:rPr>
                <w:rFonts w:ascii="宋体" w:hAnsi="宋体"/>
                <w:szCs w:val="21"/>
              </w:rPr>
            </w:pPr>
            <w:r>
              <w:rPr>
                <w:rFonts w:ascii="宋体" w:hAnsi="宋体" w:hint="eastAsia"/>
                <w:szCs w:val="21"/>
              </w:rPr>
              <w:t>资质及认证要求</w:t>
            </w:r>
          </w:p>
        </w:tc>
        <w:tc>
          <w:tcPr>
            <w:tcW w:w="1732" w:type="dxa"/>
            <w:vAlign w:val="center"/>
          </w:tcPr>
          <w:p w14:paraId="3CE2A227" w14:textId="77777777" w:rsidR="0019428D" w:rsidRDefault="007D22C2">
            <w:pPr>
              <w:rPr>
                <w:rFonts w:ascii="宋体" w:hAnsi="宋体"/>
                <w:szCs w:val="21"/>
              </w:rPr>
            </w:pPr>
            <w:r>
              <w:rPr>
                <w:rFonts w:ascii="宋体" w:hAnsi="宋体" w:hint="eastAsia"/>
                <w:szCs w:val="21"/>
              </w:rPr>
              <w:t>无</w:t>
            </w:r>
          </w:p>
        </w:tc>
        <w:tc>
          <w:tcPr>
            <w:tcW w:w="818" w:type="dxa"/>
            <w:shd w:val="clear" w:color="auto" w:fill="auto"/>
            <w:vAlign w:val="center"/>
          </w:tcPr>
          <w:p w14:paraId="5D73949F" w14:textId="77777777" w:rsidR="0019428D"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14:paraId="36198B87" w14:textId="77777777" w:rsidR="0019428D" w:rsidRDefault="00263FC4">
            <w:pPr>
              <w:widowControl/>
              <w:jc w:val="center"/>
              <w:rPr>
                <w:rFonts w:ascii="宋体" w:hAnsi="宋体"/>
                <w:kern w:val="0"/>
                <w:szCs w:val="21"/>
              </w:rPr>
            </w:pPr>
            <w:r>
              <w:rPr>
                <w:rFonts w:ascii="宋体" w:hAnsi="宋体" w:hint="eastAsia"/>
                <w:kern w:val="0"/>
                <w:szCs w:val="21"/>
              </w:rPr>
              <w:t>2-5</w:t>
            </w:r>
          </w:p>
        </w:tc>
      </w:tr>
      <w:tr w:rsidR="0019428D" w14:paraId="0E44BC70" w14:textId="77777777">
        <w:trPr>
          <w:trHeight w:val="424"/>
        </w:trPr>
        <w:tc>
          <w:tcPr>
            <w:tcW w:w="1363" w:type="dxa"/>
            <w:vMerge/>
            <w:tcBorders>
              <w:left w:val="double" w:sz="4" w:space="0" w:color="auto"/>
            </w:tcBorders>
            <w:vAlign w:val="center"/>
          </w:tcPr>
          <w:p w14:paraId="67BE8EF5" w14:textId="77777777" w:rsidR="0019428D" w:rsidRDefault="0019428D">
            <w:pPr>
              <w:widowControl/>
              <w:jc w:val="center"/>
              <w:rPr>
                <w:rFonts w:ascii="宋体" w:hAnsi="宋体"/>
                <w:kern w:val="0"/>
                <w:szCs w:val="21"/>
              </w:rPr>
            </w:pPr>
          </w:p>
        </w:tc>
        <w:tc>
          <w:tcPr>
            <w:tcW w:w="4217" w:type="dxa"/>
            <w:gridSpan w:val="3"/>
            <w:vAlign w:val="center"/>
          </w:tcPr>
          <w:p w14:paraId="147F29C5" w14:textId="77777777" w:rsidR="0019428D" w:rsidRDefault="00263FC4">
            <w:pPr>
              <w:widowControl/>
              <w:jc w:val="center"/>
              <w:rPr>
                <w:rFonts w:ascii="宋体" w:hAnsi="宋体" w:cs="Lucida Sans Unicode"/>
                <w:szCs w:val="21"/>
              </w:rPr>
            </w:pPr>
            <w:r>
              <w:rPr>
                <w:rFonts w:ascii="宋体" w:hAnsi="宋体" w:cs="Lucida Sans Unicode" w:hint="eastAsia"/>
                <w:szCs w:val="21"/>
              </w:rPr>
              <w:t>项目业绩或者案例要求</w:t>
            </w:r>
          </w:p>
        </w:tc>
        <w:tc>
          <w:tcPr>
            <w:tcW w:w="1732" w:type="dxa"/>
            <w:vAlign w:val="center"/>
          </w:tcPr>
          <w:p w14:paraId="6D721918" w14:textId="77777777" w:rsidR="0019428D" w:rsidRDefault="007D22C2">
            <w:pPr>
              <w:widowControl/>
              <w:rPr>
                <w:rFonts w:ascii="宋体" w:hAnsi="宋体" w:cs="Lucida Sans Unicode"/>
                <w:szCs w:val="21"/>
              </w:rPr>
            </w:pPr>
            <w:r>
              <w:rPr>
                <w:rFonts w:ascii="宋体" w:hAnsi="宋体" w:cs="Lucida Sans Unicode" w:hint="eastAsia"/>
                <w:szCs w:val="21"/>
              </w:rPr>
              <w:t>无</w:t>
            </w:r>
          </w:p>
        </w:tc>
        <w:tc>
          <w:tcPr>
            <w:tcW w:w="818" w:type="dxa"/>
            <w:vAlign w:val="center"/>
          </w:tcPr>
          <w:p w14:paraId="4D39A634" w14:textId="77777777" w:rsidR="0019428D" w:rsidRDefault="0019428D">
            <w:pPr>
              <w:widowControl/>
              <w:jc w:val="center"/>
              <w:rPr>
                <w:rFonts w:ascii="宋体" w:hAnsi="宋体"/>
                <w:kern w:val="0"/>
                <w:szCs w:val="21"/>
              </w:rPr>
            </w:pPr>
          </w:p>
        </w:tc>
        <w:tc>
          <w:tcPr>
            <w:tcW w:w="1080" w:type="dxa"/>
            <w:tcBorders>
              <w:right w:val="double" w:sz="4" w:space="0" w:color="auto"/>
            </w:tcBorders>
            <w:vAlign w:val="center"/>
          </w:tcPr>
          <w:p w14:paraId="37A9F5BA" w14:textId="77777777" w:rsidR="0019428D" w:rsidRDefault="00263FC4">
            <w:pPr>
              <w:widowControl/>
              <w:jc w:val="center"/>
              <w:rPr>
                <w:rFonts w:ascii="宋体" w:hAnsi="宋体"/>
                <w:kern w:val="0"/>
                <w:szCs w:val="21"/>
              </w:rPr>
            </w:pPr>
            <w:r>
              <w:rPr>
                <w:rFonts w:ascii="宋体" w:hAnsi="宋体" w:hint="eastAsia"/>
                <w:kern w:val="0"/>
                <w:szCs w:val="21"/>
              </w:rPr>
              <w:t>2-6</w:t>
            </w:r>
          </w:p>
        </w:tc>
      </w:tr>
      <w:tr w:rsidR="0019428D" w14:paraId="2B43FBD1" w14:textId="77777777">
        <w:trPr>
          <w:trHeight w:val="393"/>
        </w:trPr>
        <w:tc>
          <w:tcPr>
            <w:tcW w:w="1363" w:type="dxa"/>
            <w:vMerge w:val="restart"/>
            <w:tcBorders>
              <w:left w:val="double" w:sz="4" w:space="0" w:color="auto"/>
            </w:tcBorders>
            <w:vAlign w:val="center"/>
          </w:tcPr>
          <w:p w14:paraId="7DFDBC52" w14:textId="77777777" w:rsidR="0019428D" w:rsidRDefault="00263FC4">
            <w:pPr>
              <w:widowControl/>
              <w:jc w:val="center"/>
              <w:rPr>
                <w:rFonts w:ascii="宋体" w:hAnsi="宋体"/>
                <w:kern w:val="0"/>
                <w:szCs w:val="21"/>
              </w:rPr>
            </w:pPr>
            <w:r>
              <w:rPr>
                <w:rFonts w:ascii="宋体" w:hAnsi="宋体" w:hint="eastAsia"/>
                <w:kern w:val="0"/>
                <w:szCs w:val="21"/>
              </w:rPr>
              <w:t>符合性</w:t>
            </w:r>
          </w:p>
          <w:p w14:paraId="0A2E995E" w14:textId="77777777" w:rsidR="0019428D" w:rsidRDefault="00263FC4">
            <w:pPr>
              <w:widowControl/>
              <w:jc w:val="center"/>
              <w:rPr>
                <w:rFonts w:ascii="宋体" w:hAnsi="宋体"/>
                <w:kern w:val="0"/>
                <w:szCs w:val="21"/>
              </w:rPr>
            </w:pPr>
            <w:r>
              <w:rPr>
                <w:rFonts w:ascii="宋体" w:hAnsi="宋体" w:hint="eastAsia"/>
                <w:kern w:val="0"/>
                <w:szCs w:val="21"/>
              </w:rPr>
              <w:t>证明材料</w:t>
            </w:r>
          </w:p>
          <w:p w14:paraId="38BE5D20" w14:textId="77777777" w:rsidR="0019428D" w:rsidRDefault="0019428D">
            <w:pPr>
              <w:widowControl/>
              <w:ind w:leftChars="-52" w:left="-109"/>
              <w:jc w:val="center"/>
              <w:rPr>
                <w:rFonts w:ascii="宋体" w:hAnsi="宋体"/>
                <w:kern w:val="0"/>
                <w:szCs w:val="21"/>
              </w:rPr>
            </w:pPr>
          </w:p>
        </w:tc>
        <w:tc>
          <w:tcPr>
            <w:tcW w:w="5949" w:type="dxa"/>
            <w:gridSpan w:val="4"/>
            <w:vAlign w:val="center"/>
          </w:tcPr>
          <w:p w14:paraId="7A077461" w14:textId="77777777" w:rsidR="0019428D" w:rsidRDefault="00263FC4">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14:paraId="0B08B2B0" w14:textId="77777777" w:rsidR="0019428D" w:rsidRDefault="00263FC4">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14:paraId="67BBD0BE" w14:textId="77777777" w:rsidR="0019428D" w:rsidRDefault="00263FC4">
            <w:pPr>
              <w:widowControl/>
              <w:jc w:val="center"/>
              <w:rPr>
                <w:rFonts w:ascii="宋体" w:hAnsi="宋体"/>
                <w:kern w:val="0"/>
                <w:szCs w:val="21"/>
              </w:rPr>
            </w:pPr>
            <w:r>
              <w:rPr>
                <w:rFonts w:ascii="宋体" w:hAnsi="宋体" w:hint="eastAsia"/>
                <w:kern w:val="0"/>
                <w:szCs w:val="21"/>
              </w:rPr>
              <w:t>3-1</w:t>
            </w:r>
          </w:p>
        </w:tc>
      </w:tr>
      <w:tr w:rsidR="0019428D" w14:paraId="420D2F51" w14:textId="77777777">
        <w:trPr>
          <w:trHeight w:val="393"/>
        </w:trPr>
        <w:tc>
          <w:tcPr>
            <w:tcW w:w="1363" w:type="dxa"/>
            <w:vMerge/>
            <w:tcBorders>
              <w:left w:val="double" w:sz="4" w:space="0" w:color="auto"/>
            </w:tcBorders>
            <w:vAlign w:val="center"/>
          </w:tcPr>
          <w:p w14:paraId="6A203EE4" w14:textId="77777777" w:rsidR="0019428D" w:rsidRDefault="0019428D">
            <w:pPr>
              <w:widowControl/>
              <w:jc w:val="center"/>
              <w:rPr>
                <w:rFonts w:ascii="宋体" w:hAnsi="宋体"/>
                <w:kern w:val="0"/>
                <w:szCs w:val="21"/>
              </w:rPr>
            </w:pPr>
          </w:p>
        </w:tc>
        <w:tc>
          <w:tcPr>
            <w:tcW w:w="5949" w:type="dxa"/>
            <w:gridSpan w:val="4"/>
            <w:vAlign w:val="center"/>
          </w:tcPr>
          <w:p w14:paraId="721992FB" w14:textId="77777777" w:rsidR="0019428D" w:rsidRDefault="00263FC4">
            <w:pPr>
              <w:widowControl/>
              <w:rPr>
                <w:rFonts w:ascii="宋体" w:hAnsi="宋体"/>
                <w:kern w:val="0"/>
                <w:szCs w:val="21"/>
              </w:rPr>
            </w:pPr>
            <w:r>
              <w:rPr>
                <w:rFonts w:ascii="宋体" w:hAnsi="宋体" w:hint="eastAsia"/>
                <w:kern w:val="0"/>
                <w:szCs w:val="21"/>
              </w:rPr>
              <w:t>报价一览表</w:t>
            </w:r>
          </w:p>
        </w:tc>
        <w:tc>
          <w:tcPr>
            <w:tcW w:w="818" w:type="dxa"/>
            <w:vAlign w:val="center"/>
          </w:tcPr>
          <w:p w14:paraId="5A28A570" w14:textId="77777777" w:rsidR="0019428D" w:rsidRDefault="00263FC4">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14:paraId="645F9612" w14:textId="77777777" w:rsidR="0019428D" w:rsidRDefault="00263FC4">
            <w:pPr>
              <w:widowControl/>
              <w:jc w:val="center"/>
              <w:rPr>
                <w:rFonts w:ascii="宋体" w:hAnsi="宋体"/>
                <w:kern w:val="0"/>
                <w:szCs w:val="21"/>
              </w:rPr>
            </w:pPr>
            <w:r>
              <w:rPr>
                <w:rFonts w:ascii="宋体" w:hAnsi="宋体" w:hint="eastAsia"/>
                <w:kern w:val="0"/>
                <w:szCs w:val="21"/>
              </w:rPr>
              <w:t>3-2</w:t>
            </w:r>
          </w:p>
        </w:tc>
      </w:tr>
      <w:tr w:rsidR="0019428D" w14:paraId="32EAA5AF" w14:textId="77777777">
        <w:trPr>
          <w:trHeight w:val="393"/>
        </w:trPr>
        <w:tc>
          <w:tcPr>
            <w:tcW w:w="1363" w:type="dxa"/>
            <w:vMerge/>
            <w:tcBorders>
              <w:left w:val="double" w:sz="4" w:space="0" w:color="auto"/>
            </w:tcBorders>
            <w:vAlign w:val="center"/>
          </w:tcPr>
          <w:p w14:paraId="0EDD1D28" w14:textId="77777777" w:rsidR="0019428D" w:rsidRDefault="0019428D">
            <w:pPr>
              <w:widowControl/>
              <w:jc w:val="center"/>
              <w:rPr>
                <w:rFonts w:ascii="宋体" w:hAnsi="宋体"/>
                <w:kern w:val="0"/>
                <w:szCs w:val="21"/>
              </w:rPr>
            </w:pPr>
          </w:p>
        </w:tc>
        <w:tc>
          <w:tcPr>
            <w:tcW w:w="5949" w:type="dxa"/>
            <w:gridSpan w:val="4"/>
            <w:vAlign w:val="center"/>
          </w:tcPr>
          <w:p w14:paraId="53B43C21" w14:textId="77777777" w:rsidR="0019428D" w:rsidRDefault="00263FC4">
            <w:pPr>
              <w:widowControl/>
              <w:rPr>
                <w:rFonts w:ascii="宋体" w:hAnsi="宋体"/>
                <w:kern w:val="0"/>
                <w:szCs w:val="21"/>
              </w:rPr>
            </w:pPr>
            <w:r>
              <w:rPr>
                <w:rFonts w:ascii="宋体" w:hAnsi="宋体" w:hint="eastAsia"/>
                <w:kern w:val="0"/>
                <w:szCs w:val="21"/>
              </w:rPr>
              <w:t>分项价格表</w:t>
            </w:r>
          </w:p>
        </w:tc>
        <w:tc>
          <w:tcPr>
            <w:tcW w:w="818" w:type="dxa"/>
            <w:vAlign w:val="center"/>
          </w:tcPr>
          <w:p w14:paraId="4473AB75" w14:textId="77777777" w:rsidR="0019428D" w:rsidRDefault="00263FC4">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14:paraId="24858FCE" w14:textId="77777777" w:rsidR="0019428D" w:rsidRDefault="00263FC4">
            <w:pPr>
              <w:widowControl/>
              <w:jc w:val="center"/>
              <w:rPr>
                <w:rFonts w:ascii="宋体" w:hAnsi="宋体"/>
                <w:kern w:val="0"/>
                <w:szCs w:val="21"/>
              </w:rPr>
            </w:pPr>
            <w:r>
              <w:rPr>
                <w:rFonts w:ascii="宋体" w:hAnsi="宋体" w:hint="eastAsia"/>
                <w:kern w:val="0"/>
                <w:szCs w:val="21"/>
              </w:rPr>
              <w:t>3-3</w:t>
            </w:r>
          </w:p>
        </w:tc>
      </w:tr>
      <w:tr w:rsidR="0019428D" w14:paraId="4197718A" w14:textId="77777777">
        <w:trPr>
          <w:trHeight w:val="393"/>
        </w:trPr>
        <w:tc>
          <w:tcPr>
            <w:tcW w:w="1363" w:type="dxa"/>
            <w:vMerge/>
            <w:tcBorders>
              <w:left w:val="double" w:sz="4" w:space="0" w:color="auto"/>
            </w:tcBorders>
            <w:vAlign w:val="center"/>
          </w:tcPr>
          <w:p w14:paraId="6EE2E7DD" w14:textId="77777777" w:rsidR="0019428D" w:rsidRDefault="0019428D">
            <w:pPr>
              <w:widowControl/>
              <w:jc w:val="center"/>
              <w:rPr>
                <w:rFonts w:ascii="宋体" w:hAnsi="宋体"/>
                <w:kern w:val="0"/>
                <w:szCs w:val="21"/>
              </w:rPr>
            </w:pPr>
          </w:p>
        </w:tc>
        <w:tc>
          <w:tcPr>
            <w:tcW w:w="5949" w:type="dxa"/>
            <w:gridSpan w:val="4"/>
            <w:vAlign w:val="center"/>
          </w:tcPr>
          <w:p w14:paraId="11E5F975" w14:textId="77777777" w:rsidR="0019428D" w:rsidRDefault="00263FC4">
            <w:pPr>
              <w:widowControl/>
              <w:rPr>
                <w:rFonts w:ascii="宋体" w:hAnsi="宋体"/>
                <w:kern w:val="0"/>
                <w:szCs w:val="21"/>
              </w:rPr>
            </w:pPr>
            <w:r>
              <w:rPr>
                <w:rFonts w:ascii="宋体" w:hAnsi="宋体" w:hint="eastAsia"/>
                <w:kern w:val="0"/>
                <w:szCs w:val="21"/>
              </w:rPr>
              <w:t>产品价格明细表</w:t>
            </w:r>
          </w:p>
        </w:tc>
        <w:tc>
          <w:tcPr>
            <w:tcW w:w="818" w:type="dxa"/>
            <w:vAlign w:val="center"/>
          </w:tcPr>
          <w:p w14:paraId="3E9FADD5" w14:textId="77777777" w:rsidR="0019428D" w:rsidRDefault="00263FC4">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14:paraId="0EDCA44A" w14:textId="77777777" w:rsidR="0019428D" w:rsidRDefault="00263FC4">
            <w:pPr>
              <w:widowControl/>
              <w:jc w:val="center"/>
              <w:rPr>
                <w:rFonts w:ascii="宋体" w:hAnsi="宋体"/>
                <w:kern w:val="0"/>
                <w:szCs w:val="21"/>
              </w:rPr>
            </w:pPr>
            <w:r>
              <w:rPr>
                <w:rFonts w:ascii="宋体" w:hAnsi="宋体" w:hint="eastAsia"/>
                <w:kern w:val="0"/>
                <w:szCs w:val="21"/>
              </w:rPr>
              <w:t>3-4</w:t>
            </w:r>
          </w:p>
        </w:tc>
      </w:tr>
      <w:tr w:rsidR="0019428D" w14:paraId="2494C83A" w14:textId="77777777">
        <w:trPr>
          <w:trHeight w:val="390"/>
        </w:trPr>
        <w:tc>
          <w:tcPr>
            <w:tcW w:w="1363" w:type="dxa"/>
            <w:vMerge/>
            <w:tcBorders>
              <w:left w:val="double" w:sz="4" w:space="0" w:color="auto"/>
            </w:tcBorders>
            <w:vAlign w:val="center"/>
          </w:tcPr>
          <w:p w14:paraId="69EB9FFC" w14:textId="77777777" w:rsidR="0019428D" w:rsidRDefault="0019428D">
            <w:pPr>
              <w:widowControl/>
              <w:jc w:val="center"/>
              <w:rPr>
                <w:rFonts w:ascii="宋体" w:hAnsi="宋体"/>
                <w:kern w:val="0"/>
                <w:szCs w:val="21"/>
              </w:rPr>
            </w:pPr>
          </w:p>
        </w:tc>
        <w:tc>
          <w:tcPr>
            <w:tcW w:w="5949" w:type="dxa"/>
            <w:gridSpan w:val="4"/>
            <w:vAlign w:val="center"/>
          </w:tcPr>
          <w:p w14:paraId="0F65731F" w14:textId="77777777" w:rsidR="0019428D" w:rsidRDefault="00263FC4">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14:paraId="41FE274E" w14:textId="77777777" w:rsidR="0019428D" w:rsidRDefault="00263FC4">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14:paraId="4E36BA45" w14:textId="77777777" w:rsidR="0019428D" w:rsidRDefault="00263FC4">
            <w:pPr>
              <w:widowControl/>
              <w:jc w:val="center"/>
              <w:rPr>
                <w:rFonts w:ascii="宋体" w:hAnsi="宋体"/>
                <w:kern w:val="0"/>
                <w:szCs w:val="21"/>
              </w:rPr>
            </w:pPr>
            <w:r>
              <w:rPr>
                <w:rFonts w:ascii="宋体" w:hAnsi="宋体" w:hint="eastAsia"/>
                <w:kern w:val="0"/>
                <w:szCs w:val="21"/>
              </w:rPr>
              <w:t>3-5</w:t>
            </w:r>
          </w:p>
        </w:tc>
      </w:tr>
      <w:tr w:rsidR="0019428D" w14:paraId="504645C2" w14:textId="77777777">
        <w:trPr>
          <w:trHeight w:val="590"/>
        </w:trPr>
        <w:tc>
          <w:tcPr>
            <w:tcW w:w="1363" w:type="dxa"/>
            <w:vMerge/>
            <w:tcBorders>
              <w:left w:val="double" w:sz="4" w:space="0" w:color="auto"/>
            </w:tcBorders>
            <w:vAlign w:val="center"/>
          </w:tcPr>
          <w:p w14:paraId="7AD226C5" w14:textId="77777777" w:rsidR="0019428D" w:rsidRDefault="0019428D">
            <w:pPr>
              <w:widowControl/>
              <w:jc w:val="center"/>
              <w:rPr>
                <w:rFonts w:ascii="宋体" w:hAnsi="宋体"/>
                <w:kern w:val="0"/>
                <w:szCs w:val="21"/>
              </w:rPr>
            </w:pPr>
          </w:p>
        </w:tc>
        <w:tc>
          <w:tcPr>
            <w:tcW w:w="2777" w:type="dxa"/>
            <w:gridSpan w:val="2"/>
            <w:vAlign w:val="center"/>
          </w:tcPr>
          <w:p w14:paraId="6B263B44" w14:textId="77777777" w:rsidR="0019428D" w:rsidRDefault="00263FC4">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14:paraId="34BC8887" w14:textId="77777777" w:rsidR="0019428D" w:rsidRDefault="00263FC4">
            <w:pPr>
              <w:rPr>
                <w:rFonts w:ascii="宋体" w:hAnsi="宋体"/>
                <w:kern w:val="0"/>
                <w:szCs w:val="21"/>
              </w:rPr>
            </w:pPr>
            <w:r>
              <w:rPr>
                <w:rFonts w:ascii="宋体" w:hAnsi="宋体" w:hint="eastAsia"/>
                <w:kern w:val="0"/>
                <w:szCs w:val="21"/>
              </w:rPr>
              <w:t>标书中装订复印件应清晰可辨</w:t>
            </w:r>
          </w:p>
        </w:tc>
        <w:tc>
          <w:tcPr>
            <w:tcW w:w="818" w:type="dxa"/>
            <w:vAlign w:val="center"/>
          </w:tcPr>
          <w:p w14:paraId="3FCE8161" w14:textId="77777777" w:rsidR="0019428D" w:rsidRDefault="0019428D">
            <w:pPr>
              <w:widowControl/>
              <w:jc w:val="center"/>
              <w:rPr>
                <w:rFonts w:ascii="宋体" w:hAnsi="宋体"/>
                <w:kern w:val="0"/>
                <w:szCs w:val="21"/>
              </w:rPr>
            </w:pPr>
          </w:p>
        </w:tc>
        <w:tc>
          <w:tcPr>
            <w:tcW w:w="1080" w:type="dxa"/>
            <w:tcBorders>
              <w:right w:val="double" w:sz="4" w:space="0" w:color="auto"/>
            </w:tcBorders>
            <w:vAlign w:val="center"/>
          </w:tcPr>
          <w:p w14:paraId="70463403" w14:textId="77777777" w:rsidR="0019428D" w:rsidRDefault="00263FC4">
            <w:pPr>
              <w:widowControl/>
              <w:jc w:val="center"/>
              <w:rPr>
                <w:rFonts w:ascii="宋体" w:hAnsi="宋体"/>
                <w:kern w:val="0"/>
                <w:szCs w:val="21"/>
              </w:rPr>
            </w:pPr>
            <w:r>
              <w:rPr>
                <w:rFonts w:ascii="宋体" w:hAnsi="宋体" w:hint="eastAsia"/>
                <w:kern w:val="0"/>
                <w:szCs w:val="21"/>
              </w:rPr>
              <w:t>3-7</w:t>
            </w:r>
          </w:p>
        </w:tc>
      </w:tr>
      <w:tr w:rsidR="0019428D" w14:paraId="0FB788B4" w14:textId="77777777">
        <w:trPr>
          <w:trHeight w:val="390"/>
        </w:trPr>
        <w:tc>
          <w:tcPr>
            <w:tcW w:w="1363" w:type="dxa"/>
            <w:vMerge/>
            <w:tcBorders>
              <w:left w:val="double" w:sz="4" w:space="0" w:color="auto"/>
            </w:tcBorders>
            <w:vAlign w:val="center"/>
          </w:tcPr>
          <w:p w14:paraId="32EF0842" w14:textId="77777777" w:rsidR="0019428D" w:rsidRDefault="0019428D">
            <w:pPr>
              <w:widowControl/>
              <w:jc w:val="center"/>
              <w:rPr>
                <w:rFonts w:ascii="宋体" w:hAnsi="宋体"/>
                <w:kern w:val="0"/>
                <w:szCs w:val="21"/>
              </w:rPr>
            </w:pPr>
          </w:p>
        </w:tc>
        <w:tc>
          <w:tcPr>
            <w:tcW w:w="5949" w:type="dxa"/>
            <w:gridSpan w:val="4"/>
            <w:vAlign w:val="center"/>
          </w:tcPr>
          <w:p w14:paraId="171C8B38" w14:textId="77777777" w:rsidR="0019428D" w:rsidRDefault="00263FC4">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14:paraId="3D15A282" w14:textId="77777777" w:rsidR="0019428D" w:rsidRDefault="0019428D">
            <w:pPr>
              <w:widowControl/>
              <w:jc w:val="center"/>
              <w:rPr>
                <w:rFonts w:ascii="宋体" w:hAnsi="宋体"/>
                <w:kern w:val="0"/>
                <w:szCs w:val="21"/>
              </w:rPr>
            </w:pPr>
          </w:p>
        </w:tc>
        <w:tc>
          <w:tcPr>
            <w:tcW w:w="1080" w:type="dxa"/>
            <w:tcBorders>
              <w:right w:val="double" w:sz="4" w:space="0" w:color="auto"/>
            </w:tcBorders>
            <w:vAlign w:val="center"/>
          </w:tcPr>
          <w:p w14:paraId="020833CA" w14:textId="77777777" w:rsidR="0019428D" w:rsidRDefault="0019428D">
            <w:pPr>
              <w:widowControl/>
              <w:jc w:val="center"/>
              <w:rPr>
                <w:rFonts w:ascii="宋体" w:hAnsi="宋体"/>
                <w:kern w:val="0"/>
                <w:szCs w:val="21"/>
              </w:rPr>
            </w:pPr>
          </w:p>
        </w:tc>
      </w:tr>
      <w:tr w:rsidR="0019428D" w14:paraId="38601D3D" w14:textId="77777777">
        <w:trPr>
          <w:trHeight w:val="991"/>
        </w:trPr>
        <w:tc>
          <w:tcPr>
            <w:tcW w:w="1363" w:type="dxa"/>
            <w:tcBorders>
              <w:left w:val="double" w:sz="4" w:space="0" w:color="auto"/>
              <w:bottom w:val="double" w:sz="4" w:space="0" w:color="auto"/>
            </w:tcBorders>
            <w:vAlign w:val="center"/>
          </w:tcPr>
          <w:p w14:paraId="0F041D57" w14:textId="77777777" w:rsidR="0019428D" w:rsidRDefault="00263FC4">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14:paraId="3B9A0B1F" w14:textId="13B007A3" w:rsidR="0019428D" w:rsidRPr="00BB53ED" w:rsidRDefault="00263FC4">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tc>
        <w:tc>
          <w:tcPr>
            <w:tcW w:w="818" w:type="dxa"/>
            <w:tcBorders>
              <w:bottom w:val="double" w:sz="4" w:space="0" w:color="auto"/>
            </w:tcBorders>
            <w:vAlign w:val="center"/>
          </w:tcPr>
          <w:p w14:paraId="1FA97749" w14:textId="77777777" w:rsidR="0019428D" w:rsidRDefault="0019428D">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14:paraId="4351E8E3" w14:textId="77777777" w:rsidR="0019428D" w:rsidRDefault="00263FC4">
            <w:pPr>
              <w:widowControl/>
              <w:jc w:val="center"/>
              <w:rPr>
                <w:rFonts w:ascii="宋体" w:hAnsi="宋体"/>
                <w:kern w:val="0"/>
                <w:szCs w:val="21"/>
              </w:rPr>
            </w:pPr>
            <w:r>
              <w:rPr>
                <w:rFonts w:ascii="宋体" w:hAnsi="宋体" w:hint="eastAsia"/>
                <w:kern w:val="0"/>
                <w:szCs w:val="21"/>
              </w:rPr>
              <w:t>4-1</w:t>
            </w:r>
          </w:p>
        </w:tc>
      </w:tr>
    </w:tbl>
    <w:p w14:paraId="5A4E7FA8" w14:textId="77777777" w:rsidR="0019428D" w:rsidRDefault="0019428D">
      <w:pPr>
        <w:snapToGrid w:val="0"/>
        <w:spacing w:line="240" w:lineRule="exact"/>
        <w:rPr>
          <w:rFonts w:ascii="宋体" w:hAnsi="宋体" w:cs="Lucida Sans Unicode"/>
          <w:szCs w:val="21"/>
        </w:rPr>
      </w:pPr>
    </w:p>
    <w:p w14:paraId="10842959" w14:textId="77777777" w:rsidR="0019428D" w:rsidRDefault="0019428D" w:rsidP="00A36A2A">
      <w:pPr>
        <w:spacing w:line="360" w:lineRule="auto"/>
        <w:ind w:firstLineChars="200" w:firstLine="482"/>
        <w:rPr>
          <w:rFonts w:ascii="宋体" w:hAnsi="宋体"/>
          <w:b/>
          <w:sz w:val="24"/>
        </w:rPr>
      </w:pPr>
    </w:p>
    <w:p w14:paraId="39330297" w14:textId="77777777" w:rsidR="0019428D" w:rsidRDefault="0019428D" w:rsidP="00A36A2A">
      <w:pPr>
        <w:spacing w:line="360" w:lineRule="auto"/>
        <w:ind w:firstLineChars="200" w:firstLine="482"/>
        <w:rPr>
          <w:rFonts w:ascii="宋体" w:hAnsi="宋体"/>
          <w:b/>
          <w:sz w:val="24"/>
        </w:rPr>
      </w:pPr>
    </w:p>
    <w:p w14:paraId="74F72ABA" w14:textId="77777777" w:rsidR="002C5867" w:rsidRDefault="002C5867">
      <w:pPr>
        <w:widowControl/>
        <w:jc w:val="left"/>
        <w:rPr>
          <w:rFonts w:ascii="宋体" w:hAnsi="宋体"/>
          <w:b/>
          <w:sz w:val="24"/>
        </w:rPr>
      </w:pPr>
      <w:r>
        <w:rPr>
          <w:rFonts w:ascii="宋体" w:hAnsi="宋体"/>
          <w:b/>
          <w:sz w:val="24"/>
        </w:rPr>
        <w:br w:type="page"/>
      </w:r>
    </w:p>
    <w:p w14:paraId="492F1389" w14:textId="77777777" w:rsidR="0019428D" w:rsidRDefault="00263FC4" w:rsidP="00A36A2A">
      <w:pPr>
        <w:spacing w:line="360" w:lineRule="auto"/>
        <w:ind w:firstLineChars="200" w:firstLine="482"/>
        <w:rPr>
          <w:rFonts w:ascii="宋体" w:hAnsi="宋体"/>
          <w:b/>
          <w:sz w:val="24"/>
        </w:rPr>
      </w:pPr>
      <w:r>
        <w:rPr>
          <w:rFonts w:ascii="宋体" w:hAnsi="宋体" w:hint="eastAsia"/>
          <w:b/>
          <w:sz w:val="24"/>
        </w:rPr>
        <w:lastRenderedPageBreak/>
        <w:t>重要提示：</w:t>
      </w:r>
    </w:p>
    <w:p w14:paraId="2E0D5340" w14:textId="77777777" w:rsidR="0019428D" w:rsidRDefault="00263FC4">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14:paraId="503F87FB" w14:textId="77777777" w:rsidR="0019428D" w:rsidRDefault="00263FC4">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14:paraId="305077D5" w14:textId="77777777" w:rsidR="0019428D" w:rsidRDefault="00263FC4">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14:paraId="1A120371" w14:textId="77777777"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14:paraId="401AD074" w14:textId="77777777" w:rsidR="0019428D" w:rsidRDefault="00263FC4">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19428D" w14:paraId="61AECCB8" w14:textId="77777777">
        <w:trPr>
          <w:trHeight w:val="4457"/>
        </w:trPr>
        <w:tc>
          <w:tcPr>
            <w:tcW w:w="4504" w:type="dxa"/>
          </w:tcPr>
          <w:p w14:paraId="5FBBDA24" w14:textId="77777777"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14:paraId="44AC756A" w14:textId="77777777"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14:paraId="27213149" w14:textId="77777777"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14:paraId="3F6C85D3" w14:textId="77777777"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14:paraId="4156D45B" w14:textId="77777777"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14:paraId="3B1D85B2" w14:textId="77777777"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14:paraId="769EC0F2" w14:textId="77777777"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14:paraId="435D0876" w14:textId="77777777"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14:paraId="631A7D24" w14:textId="77777777"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14:paraId="0A3FCBF6" w14:textId="77777777"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14:paraId="4C8055D6" w14:textId="77777777"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14:paraId="7269D8CB" w14:textId="77777777"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19428D" w14:paraId="680623F4" w14:textId="77777777">
        <w:trPr>
          <w:trHeight w:val="4843"/>
        </w:trPr>
        <w:tc>
          <w:tcPr>
            <w:tcW w:w="4504" w:type="dxa"/>
          </w:tcPr>
          <w:p w14:paraId="09F09B1E" w14:textId="77777777"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14:paraId="6E7B936E" w14:textId="77777777"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14:paraId="15D3D262" w14:textId="77777777"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14:paraId="7A3AB0F8" w14:textId="77777777" w:rsidR="0019428D" w:rsidRDefault="00263FC4">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14:paraId="38A42337" w14:textId="77777777"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14:paraId="0BE7B80B" w14:textId="77777777"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14:paraId="538C4746" w14:textId="77777777" w:rsidR="0019428D" w:rsidRDefault="00263FC4">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14:paraId="47973AFF" w14:textId="77777777" w:rsidR="0019428D" w:rsidRDefault="00263FC4" w:rsidP="00A36A2A">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14:paraId="0FBF1810" w14:textId="77777777" w:rsidR="0019428D" w:rsidRDefault="00263FC4">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14:paraId="310AE5F8" w14:textId="77777777"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14:paraId="0A2531DD" w14:textId="77777777" w:rsidR="0019428D" w:rsidRDefault="00263FC4">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14:paraId="4FF6ABCC" w14:textId="77777777"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14:paraId="45299A02" w14:textId="77777777" w:rsidR="0019428D" w:rsidRDefault="00263FC4">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14:paraId="4E9E30B1" w14:textId="77777777" w:rsidR="0019428D" w:rsidRDefault="0019428D">
      <w:pPr>
        <w:widowControl/>
        <w:snapToGrid w:val="0"/>
        <w:rPr>
          <w:rFonts w:ascii="宋体" w:hAnsi="宋体" w:cs="宋体"/>
          <w:b/>
          <w:kern w:val="0"/>
          <w:sz w:val="24"/>
        </w:rPr>
      </w:pPr>
    </w:p>
    <w:p w14:paraId="25BEC31B" w14:textId="77777777" w:rsidR="0019428D" w:rsidRDefault="00263FC4">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19428D" w14:paraId="6350942A" w14:textId="77777777">
        <w:trPr>
          <w:trHeight w:val="1858"/>
        </w:trPr>
        <w:tc>
          <w:tcPr>
            <w:tcW w:w="9000" w:type="dxa"/>
            <w:vAlign w:val="center"/>
          </w:tcPr>
          <w:p w14:paraId="224F9D41" w14:textId="77777777" w:rsidR="0019428D" w:rsidRDefault="00263FC4">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14:paraId="2550E906" w14:textId="77777777" w:rsidR="0019428D" w:rsidRDefault="0019428D">
      <w:pPr>
        <w:rPr>
          <w:rFonts w:ascii="宋体" w:hAnsi="宋体"/>
        </w:rPr>
      </w:pPr>
    </w:p>
    <w:p w14:paraId="2C0855E2" w14:textId="77777777" w:rsidR="0019428D" w:rsidRDefault="00263FC4">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14:paraId="56D39C9C" w14:textId="77777777" w:rsidR="0019428D" w:rsidRDefault="0019428D">
      <w:pPr>
        <w:spacing w:line="480" w:lineRule="exact"/>
        <w:jc w:val="center"/>
        <w:rPr>
          <w:rFonts w:ascii="宋体" w:hAnsi="宋体" w:cs="Lucida Sans Unicode"/>
          <w:b/>
        </w:rPr>
      </w:pPr>
    </w:p>
    <w:p w14:paraId="0F2C00E4" w14:textId="77777777" w:rsidR="0019428D" w:rsidRDefault="0019428D">
      <w:pPr>
        <w:spacing w:line="480" w:lineRule="exact"/>
        <w:jc w:val="center"/>
        <w:rPr>
          <w:rFonts w:ascii="宋体" w:hAnsi="宋体" w:cs="Lucida Sans Unicode"/>
          <w:b/>
        </w:rPr>
      </w:pPr>
    </w:p>
    <w:p w14:paraId="262AD3BE" w14:textId="77777777" w:rsidR="0019428D" w:rsidRDefault="0019428D">
      <w:pPr>
        <w:spacing w:line="480" w:lineRule="exact"/>
        <w:jc w:val="center"/>
        <w:rPr>
          <w:rFonts w:ascii="宋体" w:hAnsi="宋体" w:cs="Lucida Sans Unicode"/>
          <w:b/>
        </w:rPr>
      </w:pPr>
    </w:p>
    <w:p w14:paraId="5409DA3E" w14:textId="77777777" w:rsidR="0019428D" w:rsidRDefault="0019428D">
      <w:pPr>
        <w:spacing w:line="480" w:lineRule="exact"/>
        <w:jc w:val="center"/>
        <w:rPr>
          <w:rFonts w:ascii="宋体" w:hAnsi="宋体" w:cs="Lucida Sans Unicode"/>
          <w:b/>
        </w:rPr>
      </w:pPr>
    </w:p>
    <w:p w14:paraId="19065B89" w14:textId="77777777" w:rsidR="0019428D" w:rsidRDefault="0019428D">
      <w:pPr>
        <w:spacing w:line="480" w:lineRule="exact"/>
        <w:jc w:val="center"/>
        <w:rPr>
          <w:rFonts w:ascii="宋体" w:hAnsi="宋体" w:cs="Lucida Sans Unicode"/>
          <w:b/>
        </w:rPr>
      </w:pPr>
    </w:p>
    <w:p w14:paraId="23F25689" w14:textId="77777777" w:rsidR="0019428D" w:rsidRDefault="0019428D">
      <w:pPr>
        <w:spacing w:line="480" w:lineRule="exact"/>
        <w:jc w:val="center"/>
        <w:rPr>
          <w:rFonts w:ascii="宋体" w:hAnsi="宋体" w:cs="Lucida Sans Unicode"/>
          <w:b/>
        </w:rPr>
      </w:pPr>
    </w:p>
    <w:p w14:paraId="22EE8F5A" w14:textId="77777777" w:rsidR="0019428D" w:rsidRDefault="0019428D">
      <w:pPr>
        <w:spacing w:line="480" w:lineRule="exact"/>
        <w:jc w:val="center"/>
        <w:rPr>
          <w:rFonts w:ascii="宋体" w:hAnsi="宋体" w:cs="Lucida Sans Unicode"/>
          <w:b/>
        </w:rPr>
      </w:pPr>
    </w:p>
    <w:p w14:paraId="34FE3169" w14:textId="77777777" w:rsidR="0019428D" w:rsidRDefault="00263FC4">
      <w:pPr>
        <w:spacing w:line="360" w:lineRule="auto"/>
        <w:jc w:val="center"/>
        <w:rPr>
          <w:rFonts w:ascii="宋体" w:hAnsi="宋体"/>
          <w:b/>
          <w:sz w:val="52"/>
          <w:szCs w:val="52"/>
        </w:rPr>
      </w:pPr>
      <w:r>
        <w:rPr>
          <w:rFonts w:ascii="宋体" w:hAnsi="宋体" w:hint="eastAsia"/>
          <w:b/>
          <w:sz w:val="52"/>
          <w:szCs w:val="52"/>
        </w:rPr>
        <w:t>辽宁</w:t>
      </w:r>
      <w:r w:rsidR="00FD510F">
        <w:rPr>
          <w:rFonts w:ascii="宋体" w:hAnsi="宋体" w:hint="eastAsia"/>
          <w:b/>
          <w:sz w:val="52"/>
          <w:szCs w:val="52"/>
        </w:rPr>
        <w:t>城市建设职业技术学院</w:t>
      </w:r>
      <w:r>
        <w:rPr>
          <w:rFonts w:ascii="宋体" w:hAnsi="宋体" w:hint="eastAsia"/>
          <w:b/>
          <w:sz w:val="52"/>
          <w:szCs w:val="52"/>
        </w:rPr>
        <w:t>采购项目</w:t>
      </w:r>
    </w:p>
    <w:p w14:paraId="16BA4816" w14:textId="77777777" w:rsidR="0019428D" w:rsidRDefault="00263FC4">
      <w:pPr>
        <w:spacing w:line="360" w:lineRule="auto"/>
        <w:jc w:val="center"/>
        <w:rPr>
          <w:rFonts w:ascii="宋体" w:hAnsi="宋体"/>
          <w:b/>
          <w:sz w:val="72"/>
          <w:szCs w:val="72"/>
        </w:rPr>
      </w:pPr>
      <w:r>
        <w:rPr>
          <w:rFonts w:ascii="宋体" w:hAnsi="宋体" w:hint="eastAsia"/>
          <w:b/>
          <w:sz w:val="72"/>
          <w:szCs w:val="72"/>
        </w:rPr>
        <w:t>投  标  文  件</w:t>
      </w:r>
    </w:p>
    <w:p w14:paraId="036C3DA7" w14:textId="77777777" w:rsidR="0019428D" w:rsidRDefault="0019428D">
      <w:pPr>
        <w:spacing w:line="360" w:lineRule="auto"/>
        <w:jc w:val="center"/>
        <w:rPr>
          <w:rFonts w:ascii="宋体" w:hAnsi="宋体" w:cs="Lucida Sans Unicode"/>
          <w:b/>
          <w:sz w:val="72"/>
          <w:szCs w:val="72"/>
        </w:rPr>
      </w:pPr>
    </w:p>
    <w:p w14:paraId="6A85D1FC" w14:textId="77777777" w:rsidR="0019428D" w:rsidRDefault="0019428D">
      <w:pPr>
        <w:spacing w:line="480" w:lineRule="exact"/>
        <w:rPr>
          <w:rFonts w:ascii="宋体" w:hAnsi="宋体" w:cs="Lucida Sans Unicode"/>
        </w:rPr>
      </w:pPr>
    </w:p>
    <w:p w14:paraId="2AD591BB" w14:textId="77777777" w:rsidR="0019428D" w:rsidRDefault="0019428D">
      <w:pPr>
        <w:spacing w:line="480" w:lineRule="exact"/>
        <w:rPr>
          <w:rFonts w:ascii="宋体" w:hAnsi="宋体" w:cs="Lucida Sans Unicode"/>
        </w:rPr>
      </w:pPr>
    </w:p>
    <w:p w14:paraId="5E447CF6" w14:textId="77777777"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采购项目名称：</w:t>
      </w:r>
    </w:p>
    <w:p w14:paraId="047AD4E5" w14:textId="77777777"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采购项目编号：</w:t>
      </w:r>
    </w:p>
    <w:p w14:paraId="7745FB67" w14:textId="77777777" w:rsidR="0019428D" w:rsidRDefault="00263FC4" w:rsidP="00A36A2A">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14:paraId="52CA90AF" w14:textId="77777777" w:rsidR="0019428D" w:rsidRDefault="00263FC4">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14:paraId="401D6390" w14:textId="77777777"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14:paraId="42816AEC" w14:textId="77777777"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14:paraId="79EFB0E1" w14:textId="77777777"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
    <w:p w14:paraId="7B619D13" w14:textId="77777777"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
    <w:p w14:paraId="6AD3CD1F" w14:textId="77777777"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
    <w:p w14:paraId="5A711BC4" w14:textId="77777777"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14:paraId="404311A2" w14:textId="77777777"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14:paraId="68084F1D" w14:textId="77777777"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
    <w:p w14:paraId="21CFEE85" w14:textId="77777777" w:rsidR="0019428D" w:rsidRDefault="00263FC4" w:rsidP="00A36A2A">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
    <w:p w14:paraId="40FE15C5" w14:textId="77777777"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2.3分项价格表</w:t>
      </w:r>
      <w:r>
        <w:rPr>
          <w:rFonts w:ascii="宋体" w:hAnsi="宋体" w:cs="Lucida Sans Unicode" w:hint="eastAsia"/>
          <w:sz w:val="24"/>
        </w:rPr>
        <w:t>…………………………………………………………</w:t>
      </w:r>
    </w:p>
    <w:p w14:paraId="6E95FBE8" w14:textId="77777777"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
    <w:p w14:paraId="0AEDEF37" w14:textId="77777777"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
    <w:p w14:paraId="64FED53D" w14:textId="77777777"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14:paraId="1F477136" w14:textId="77777777"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14:paraId="12CED540" w14:textId="77777777"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14:paraId="23D7A74F" w14:textId="77777777" w:rsidR="0019428D" w:rsidRDefault="0019428D" w:rsidP="00A36A2A">
      <w:pPr>
        <w:spacing w:line="480" w:lineRule="exact"/>
        <w:ind w:firstLineChars="224" w:firstLine="538"/>
        <w:rPr>
          <w:rFonts w:ascii="宋体" w:hAnsi="宋体" w:cs="Lucida Sans Unicode"/>
          <w:sz w:val="24"/>
        </w:rPr>
      </w:pPr>
    </w:p>
    <w:p w14:paraId="233A37E0" w14:textId="77777777" w:rsidR="0019428D" w:rsidRDefault="00263FC4" w:rsidP="00A36A2A">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14:paraId="0B7E4C5E" w14:textId="77777777" w:rsidR="0019428D" w:rsidRDefault="0019428D" w:rsidP="00A36A2A">
      <w:pPr>
        <w:spacing w:line="480" w:lineRule="exact"/>
        <w:ind w:firstLineChars="298" w:firstLine="718"/>
        <w:rPr>
          <w:rFonts w:ascii="宋体" w:hAnsi="宋体" w:cs="Lucida Sans Unicode"/>
          <w:b/>
          <w:sz w:val="24"/>
        </w:rPr>
      </w:pPr>
    </w:p>
    <w:p w14:paraId="07446A46" w14:textId="77777777" w:rsidR="0019428D" w:rsidRDefault="0019428D" w:rsidP="00A36A2A">
      <w:pPr>
        <w:spacing w:line="360" w:lineRule="auto"/>
        <w:ind w:firstLineChars="147" w:firstLine="472"/>
        <w:rPr>
          <w:rFonts w:ascii="宋体" w:hAnsi="宋体" w:cs="Lucida Sans Unicode"/>
          <w:b/>
          <w:sz w:val="32"/>
          <w:szCs w:val="32"/>
        </w:rPr>
      </w:pPr>
    </w:p>
    <w:p w14:paraId="66ADB4C7" w14:textId="77777777"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14:paraId="30FD1CB9" w14:textId="77777777"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14:paraId="7943A44B" w14:textId="77777777"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14:paraId="3302CF34" w14:textId="77777777" w:rsidR="0019428D" w:rsidRDefault="00263FC4">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14:paraId="0DD3BE68" w14:textId="77777777"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14:paraId="0F3C5E52" w14:textId="77777777" w:rsidR="0019428D" w:rsidRDefault="00263FC4">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14:paraId="19FB2EA8" w14:textId="77777777" w:rsidR="0019428D" w:rsidRDefault="0019428D">
      <w:pPr>
        <w:spacing w:line="480" w:lineRule="exact"/>
        <w:rPr>
          <w:rFonts w:ascii="宋体" w:hAnsi="宋体" w:cs="Lucida Sans Unicode"/>
          <w:sz w:val="24"/>
        </w:rPr>
      </w:pPr>
    </w:p>
    <w:p w14:paraId="5439A5B7" w14:textId="77777777" w:rsidR="0019428D" w:rsidRDefault="00263FC4">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14:paraId="429750A5" w14:textId="77777777"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14:paraId="41FDAAC0" w14:textId="77777777" w:rsidR="0019428D" w:rsidRDefault="0019428D">
      <w:pPr>
        <w:spacing w:line="480" w:lineRule="exact"/>
        <w:jc w:val="center"/>
        <w:rPr>
          <w:rFonts w:ascii="宋体" w:hAnsi="宋体" w:cs="Lucida Sans Unicode"/>
          <w:b/>
          <w:sz w:val="36"/>
          <w:szCs w:val="36"/>
        </w:rPr>
      </w:pPr>
    </w:p>
    <w:p w14:paraId="3B8C554D" w14:textId="77777777" w:rsidR="0019428D" w:rsidRDefault="0019428D" w:rsidP="00390169">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19428D" w14:paraId="601C5524" w14:textId="77777777">
        <w:trPr>
          <w:trHeight w:val="2800"/>
        </w:trPr>
        <w:tc>
          <w:tcPr>
            <w:tcW w:w="5328" w:type="dxa"/>
          </w:tcPr>
          <w:p w14:paraId="11B144BD" w14:textId="77777777"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14:paraId="58A6D15D" w14:textId="77777777"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复印件※）</w:t>
            </w:r>
          </w:p>
          <w:p w14:paraId="12BABA4C" w14:textId="77777777" w:rsidR="0019428D" w:rsidRDefault="0019428D">
            <w:pPr>
              <w:spacing w:line="480" w:lineRule="exact"/>
              <w:rPr>
                <w:rFonts w:ascii="宋体" w:hAnsi="宋体" w:cs="Lucida Sans Unicode"/>
                <w:sz w:val="24"/>
              </w:rPr>
            </w:pPr>
          </w:p>
          <w:p w14:paraId="2089C376" w14:textId="77777777" w:rsidR="0019428D" w:rsidRDefault="0019428D">
            <w:pPr>
              <w:spacing w:line="480" w:lineRule="exact"/>
              <w:rPr>
                <w:rFonts w:ascii="宋体" w:hAnsi="宋体" w:cs="Lucida Sans Unicode"/>
                <w:sz w:val="24"/>
              </w:rPr>
            </w:pPr>
          </w:p>
        </w:tc>
      </w:tr>
    </w:tbl>
    <w:p w14:paraId="39FB26A9" w14:textId="77777777" w:rsidR="0019428D" w:rsidRDefault="0019428D" w:rsidP="00390169">
      <w:pPr>
        <w:spacing w:beforeLines="100" w:before="240" w:afterLines="100" w:after="240" w:line="480" w:lineRule="exact"/>
        <w:jc w:val="center"/>
        <w:rPr>
          <w:rFonts w:ascii="宋体" w:hAnsi="宋体" w:cs="Lucida Sans Unicode"/>
          <w:b/>
          <w:sz w:val="24"/>
        </w:rPr>
      </w:pPr>
    </w:p>
    <w:p w14:paraId="73070067" w14:textId="77777777" w:rsidR="0019428D" w:rsidRDefault="0019428D" w:rsidP="00390169">
      <w:pPr>
        <w:spacing w:beforeLines="100" w:before="240" w:afterLines="100" w:after="240" w:line="480" w:lineRule="exact"/>
        <w:jc w:val="center"/>
        <w:rPr>
          <w:rFonts w:ascii="宋体" w:hAnsi="宋体" w:cs="Lucida Sans Unicode"/>
          <w:b/>
          <w:sz w:val="36"/>
          <w:szCs w:val="36"/>
        </w:rPr>
      </w:pPr>
    </w:p>
    <w:p w14:paraId="6EA7558B" w14:textId="77777777" w:rsidR="0019428D" w:rsidRDefault="0019428D" w:rsidP="00390169">
      <w:pPr>
        <w:spacing w:beforeLines="100" w:before="240" w:afterLines="100" w:after="240" w:line="480" w:lineRule="exact"/>
        <w:jc w:val="center"/>
        <w:rPr>
          <w:rFonts w:ascii="宋体" w:hAnsi="宋体" w:cs="Lucida Sans Unicode"/>
          <w:b/>
          <w:sz w:val="36"/>
          <w:szCs w:val="36"/>
        </w:rPr>
      </w:pPr>
    </w:p>
    <w:p w14:paraId="2489A584" w14:textId="77777777" w:rsidR="0019428D" w:rsidRDefault="0019428D">
      <w:pPr>
        <w:spacing w:line="480" w:lineRule="exact"/>
        <w:jc w:val="right"/>
        <w:rPr>
          <w:rFonts w:ascii="宋体" w:hAnsi="宋体" w:cs="Lucida Sans Unicode"/>
          <w:kern w:val="0"/>
          <w:sz w:val="24"/>
        </w:rPr>
      </w:pPr>
    </w:p>
    <w:p w14:paraId="4F9F81B5" w14:textId="77777777" w:rsidR="0019428D" w:rsidRDefault="0019428D">
      <w:pPr>
        <w:spacing w:line="480" w:lineRule="exact"/>
        <w:jc w:val="right"/>
        <w:rPr>
          <w:rFonts w:ascii="宋体" w:hAnsi="宋体" w:cs="Lucida Sans Unicode"/>
          <w:kern w:val="0"/>
          <w:sz w:val="24"/>
        </w:rPr>
      </w:pPr>
    </w:p>
    <w:p w14:paraId="353FE4E8" w14:textId="77777777" w:rsidR="0019428D" w:rsidRDefault="0019428D">
      <w:pPr>
        <w:spacing w:line="480" w:lineRule="exact"/>
        <w:ind w:right="240"/>
        <w:jc w:val="right"/>
        <w:rPr>
          <w:rFonts w:ascii="宋体" w:hAnsi="宋体" w:cs="Lucida Sans Unicode"/>
          <w:kern w:val="0"/>
          <w:sz w:val="24"/>
        </w:rPr>
      </w:pPr>
    </w:p>
    <w:p w14:paraId="6F3D5E30" w14:textId="77777777" w:rsidR="0019428D" w:rsidRDefault="0019428D">
      <w:pPr>
        <w:spacing w:line="480" w:lineRule="exact"/>
        <w:ind w:right="240"/>
        <w:jc w:val="right"/>
        <w:rPr>
          <w:rFonts w:ascii="宋体" w:hAnsi="宋体" w:cs="Lucida Sans Unicode"/>
          <w:kern w:val="0"/>
          <w:sz w:val="24"/>
        </w:rPr>
      </w:pPr>
    </w:p>
    <w:p w14:paraId="20534356" w14:textId="77777777" w:rsidR="0019428D" w:rsidRDefault="00263FC4">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14:paraId="354B034C" w14:textId="77777777" w:rsidR="0019428D" w:rsidRDefault="00263FC4">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14:paraId="19CA5846" w14:textId="77777777" w:rsidR="0019428D" w:rsidRDefault="0019428D" w:rsidP="00390169">
      <w:pPr>
        <w:spacing w:beforeLines="100" w:before="240" w:afterLines="100" w:after="240" w:line="480" w:lineRule="exact"/>
        <w:rPr>
          <w:rFonts w:ascii="宋体" w:hAnsi="宋体" w:cs="Lucida Sans Unicode"/>
          <w:b/>
          <w:sz w:val="36"/>
          <w:szCs w:val="36"/>
        </w:rPr>
      </w:pPr>
    </w:p>
    <w:p w14:paraId="02A92ADC" w14:textId="77777777" w:rsidR="0019428D" w:rsidRDefault="0019428D">
      <w:pPr>
        <w:jc w:val="center"/>
        <w:rPr>
          <w:rFonts w:ascii="宋体" w:hAnsi="宋体" w:cs="Lucida Sans Unicode"/>
          <w:b/>
          <w:sz w:val="36"/>
          <w:szCs w:val="36"/>
        </w:rPr>
      </w:pPr>
    </w:p>
    <w:p w14:paraId="2EDDDA98" w14:textId="77777777" w:rsidR="0019428D" w:rsidRDefault="0019428D">
      <w:pPr>
        <w:rPr>
          <w:rFonts w:ascii="宋体" w:hAnsi="宋体" w:cs="Lucida Sans Unicode"/>
          <w:szCs w:val="21"/>
        </w:rPr>
      </w:pPr>
    </w:p>
    <w:p w14:paraId="1017B431" w14:textId="77777777" w:rsidR="0019428D" w:rsidRDefault="0019428D">
      <w:pPr>
        <w:rPr>
          <w:rFonts w:ascii="宋体" w:hAnsi="宋体" w:cs="Lucida Sans Unicode"/>
          <w:szCs w:val="21"/>
        </w:rPr>
      </w:pPr>
    </w:p>
    <w:p w14:paraId="78688467" w14:textId="77777777" w:rsidR="0019428D" w:rsidRDefault="00263FC4">
      <w:pPr>
        <w:rPr>
          <w:rFonts w:ascii="宋体" w:hAnsi="宋体" w:cs="Lucida Sans Unicode"/>
          <w:sz w:val="24"/>
        </w:rPr>
      </w:pPr>
      <w:r>
        <w:rPr>
          <w:rFonts w:ascii="宋体" w:hAnsi="宋体" w:cs="Lucida Sans Unicode" w:hint="eastAsia"/>
          <w:sz w:val="24"/>
        </w:rPr>
        <w:lastRenderedPageBreak/>
        <w:t>格式4-2</w:t>
      </w:r>
    </w:p>
    <w:p w14:paraId="5CAC63FE" w14:textId="77777777"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14:paraId="5C84FBC9" w14:textId="77777777" w:rsidR="0019428D" w:rsidRDefault="00263FC4">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14:paraId="74BC392A" w14:textId="77777777" w:rsidR="0019428D" w:rsidRDefault="0019428D">
      <w:pPr>
        <w:spacing w:line="360" w:lineRule="auto"/>
        <w:ind w:firstLineChars="200" w:firstLine="480"/>
        <w:rPr>
          <w:rFonts w:ascii="宋体" w:hAnsi="宋体" w:cs="Lucida Sans Unicode"/>
          <w:sz w:val="24"/>
        </w:rPr>
      </w:pPr>
    </w:p>
    <w:p w14:paraId="73E9F6B7"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14:paraId="71AAD16C"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14:paraId="413121AF"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14:paraId="14E5FD62" w14:textId="77777777" w:rsidR="0019428D" w:rsidRDefault="0019428D">
      <w:pPr>
        <w:spacing w:line="280" w:lineRule="exact"/>
        <w:ind w:firstLineChars="200" w:firstLine="480"/>
        <w:rPr>
          <w:rFonts w:ascii="宋体" w:hAnsi="宋体" w:cs="Lucida Sans Unicode"/>
          <w:sz w:val="24"/>
        </w:rPr>
      </w:pPr>
    </w:p>
    <w:p w14:paraId="56366507"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14:paraId="7FCEA1DE"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14:paraId="3524CA2B"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14:paraId="5F6CABA9"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14:paraId="67025CA4" w14:textId="77777777" w:rsidR="0019428D" w:rsidRDefault="0019428D">
      <w:pPr>
        <w:spacing w:line="360" w:lineRule="auto"/>
        <w:ind w:firstLineChars="250" w:firstLine="600"/>
        <w:rPr>
          <w:rFonts w:ascii="宋体" w:hAnsi="宋体" w:cs="Lucida Sans Unicode"/>
          <w:sz w:val="24"/>
        </w:rPr>
      </w:pPr>
    </w:p>
    <w:p w14:paraId="60A8EF25" w14:textId="77777777" w:rsidR="0019428D" w:rsidRDefault="00263FC4">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14:paraId="4BEB4A0A" w14:textId="77777777" w:rsidR="0019428D" w:rsidRDefault="00263FC4">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14:paraId="1C84352E" w14:textId="77777777" w:rsidR="0019428D" w:rsidRDefault="00263FC4">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14:paraId="16F8ED7F"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19428D" w14:paraId="4EE99BEE" w14:textId="77777777">
        <w:trPr>
          <w:trHeight w:val="2642"/>
        </w:trPr>
        <w:tc>
          <w:tcPr>
            <w:tcW w:w="5508" w:type="dxa"/>
          </w:tcPr>
          <w:p w14:paraId="66BBD50F" w14:textId="77777777" w:rsidR="0019428D" w:rsidRDefault="00263FC4">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14:paraId="730FE07C" w14:textId="77777777" w:rsidR="0019428D" w:rsidRDefault="0019428D">
      <w:pPr>
        <w:spacing w:line="360" w:lineRule="auto"/>
        <w:jc w:val="center"/>
        <w:rPr>
          <w:rFonts w:ascii="宋体" w:hAnsi="宋体" w:cs="Lucida Sans Unicode"/>
          <w:sz w:val="24"/>
        </w:rPr>
      </w:pPr>
    </w:p>
    <w:p w14:paraId="4323EBE2" w14:textId="77777777" w:rsidR="0019428D" w:rsidRDefault="0019428D">
      <w:pPr>
        <w:spacing w:line="360" w:lineRule="auto"/>
        <w:ind w:firstLineChars="200" w:firstLine="480"/>
        <w:rPr>
          <w:rFonts w:ascii="宋体" w:hAnsi="宋体" w:cs="Lucida Sans Unicode"/>
          <w:sz w:val="24"/>
        </w:rPr>
      </w:pPr>
    </w:p>
    <w:p w14:paraId="541D1A3D" w14:textId="77777777" w:rsidR="0019428D" w:rsidRDefault="0019428D">
      <w:pPr>
        <w:spacing w:line="360" w:lineRule="auto"/>
        <w:ind w:firstLineChars="200" w:firstLine="480"/>
        <w:rPr>
          <w:rFonts w:ascii="宋体" w:hAnsi="宋体" w:cs="Lucida Sans Unicode"/>
          <w:sz w:val="24"/>
        </w:rPr>
      </w:pPr>
    </w:p>
    <w:p w14:paraId="7B846787" w14:textId="77777777" w:rsidR="0019428D" w:rsidRDefault="0019428D">
      <w:pPr>
        <w:spacing w:line="360" w:lineRule="auto"/>
        <w:ind w:firstLineChars="200" w:firstLine="480"/>
        <w:rPr>
          <w:rFonts w:ascii="宋体" w:hAnsi="宋体" w:cs="Lucida Sans Unicode"/>
          <w:sz w:val="24"/>
        </w:rPr>
      </w:pPr>
    </w:p>
    <w:p w14:paraId="2184B04A" w14:textId="77777777" w:rsidR="0019428D" w:rsidRDefault="0019428D">
      <w:pPr>
        <w:spacing w:line="360" w:lineRule="auto"/>
        <w:ind w:firstLineChars="200" w:firstLine="480"/>
        <w:rPr>
          <w:rFonts w:ascii="宋体" w:hAnsi="宋体" w:cs="Lucida Sans Unicode"/>
          <w:sz w:val="24"/>
        </w:rPr>
      </w:pPr>
    </w:p>
    <w:p w14:paraId="7A6BBF4D" w14:textId="77777777" w:rsidR="0019428D" w:rsidRDefault="0019428D">
      <w:pPr>
        <w:spacing w:line="360" w:lineRule="auto"/>
        <w:ind w:firstLineChars="200" w:firstLine="480"/>
        <w:rPr>
          <w:rFonts w:ascii="宋体" w:hAnsi="宋体" w:cs="Lucida Sans Unicode"/>
          <w:sz w:val="24"/>
        </w:rPr>
      </w:pPr>
    </w:p>
    <w:p w14:paraId="1296E490" w14:textId="77777777" w:rsidR="0019428D" w:rsidRDefault="0019428D">
      <w:pPr>
        <w:spacing w:line="360" w:lineRule="auto"/>
        <w:ind w:firstLineChars="200" w:firstLine="480"/>
        <w:rPr>
          <w:rFonts w:ascii="宋体" w:hAnsi="宋体" w:cs="Lucida Sans Unicode"/>
          <w:sz w:val="24"/>
        </w:rPr>
      </w:pPr>
    </w:p>
    <w:p w14:paraId="41CB17E4" w14:textId="77777777" w:rsidR="0019428D" w:rsidRDefault="00263FC4">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14:paraId="27606CC8" w14:textId="77777777" w:rsidR="0019428D" w:rsidRDefault="00263FC4">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14:paraId="3939FE29" w14:textId="77777777" w:rsidR="0019428D" w:rsidRDefault="0019428D">
      <w:pPr>
        <w:spacing w:line="360" w:lineRule="auto"/>
        <w:rPr>
          <w:rFonts w:ascii="宋体" w:hAnsi="宋体" w:cs="Lucida Sans Unicode"/>
          <w:sz w:val="24"/>
        </w:rPr>
      </w:pPr>
    </w:p>
    <w:p w14:paraId="00D84C01" w14:textId="77777777"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格式4-3</w:t>
      </w:r>
    </w:p>
    <w:p w14:paraId="04E8856E" w14:textId="77777777" w:rsidR="0019428D" w:rsidRDefault="00263FC4" w:rsidP="00390169">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14:paraId="67536FE0" w14:textId="77777777" w:rsidR="0019428D" w:rsidRDefault="0019428D" w:rsidP="00390169">
      <w:pPr>
        <w:spacing w:beforeLines="50" w:before="120" w:afterLines="50" w:after="120" w:line="400" w:lineRule="exact"/>
        <w:ind w:rightChars="300" w:right="630"/>
        <w:rPr>
          <w:rFonts w:ascii="仿宋_GB2312" w:eastAsia="仿宋_GB2312" w:hAnsi="Lucida Sans Unicode" w:cs="Lucida Sans Unicode"/>
          <w:sz w:val="24"/>
        </w:rPr>
      </w:pPr>
    </w:p>
    <w:p w14:paraId="06F7E271" w14:textId="77777777" w:rsidR="0019428D" w:rsidRDefault="00FD510F">
      <w:pPr>
        <w:spacing w:line="360" w:lineRule="auto"/>
        <w:ind w:firstLineChars="200" w:firstLine="480"/>
        <w:rPr>
          <w:rFonts w:ascii="宋体" w:cs="Lucida Sans Unicode"/>
          <w:sz w:val="24"/>
        </w:rPr>
      </w:pPr>
      <w:r>
        <w:rPr>
          <w:rFonts w:ascii="宋体" w:cs="Lucida Sans Unicode" w:hint="eastAsia"/>
          <w:sz w:val="24"/>
        </w:rPr>
        <w:t>辽宁城市建设职业技术学院</w:t>
      </w:r>
      <w:r w:rsidR="00263FC4">
        <w:rPr>
          <w:rFonts w:ascii="宋体" w:cs="Lucida Sans Unicode" w:hint="eastAsia"/>
          <w:sz w:val="24"/>
        </w:rPr>
        <w:t>：</w:t>
      </w:r>
    </w:p>
    <w:p w14:paraId="6EB6B927" w14:textId="77777777" w:rsidR="0019428D" w:rsidRDefault="0019428D">
      <w:pPr>
        <w:spacing w:line="360" w:lineRule="auto"/>
        <w:ind w:firstLineChars="200" w:firstLine="480"/>
        <w:rPr>
          <w:rFonts w:ascii="宋体" w:cs="Lucida Sans Unicode"/>
          <w:sz w:val="24"/>
        </w:rPr>
      </w:pPr>
    </w:p>
    <w:p w14:paraId="72E9FE88" w14:textId="77777777" w:rsidR="0019428D" w:rsidRDefault="00263FC4" w:rsidP="003C04AB">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14:paraId="15D6A0DE" w14:textId="77777777" w:rsidR="0019428D" w:rsidRDefault="0019428D">
      <w:pPr>
        <w:spacing w:line="360" w:lineRule="auto"/>
        <w:ind w:firstLineChars="200" w:firstLine="480"/>
        <w:rPr>
          <w:rFonts w:ascii="宋体" w:cs="Lucida Sans Unicode"/>
          <w:sz w:val="24"/>
        </w:rPr>
      </w:pPr>
    </w:p>
    <w:p w14:paraId="65E6290E" w14:textId="77777777" w:rsidR="0019428D" w:rsidRDefault="0019428D">
      <w:pPr>
        <w:spacing w:line="360" w:lineRule="auto"/>
        <w:ind w:firstLineChars="200" w:firstLine="480"/>
        <w:rPr>
          <w:rFonts w:ascii="宋体" w:cs="Lucida Sans Unicode"/>
          <w:sz w:val="24"/>
        </w:rPr>
      </w:pPr>
    </w:p>
    <w:p w14:paraId="49C1F812" w14:textId="77777777" w:rsidR="0019428D" w:rsidRDefault="0019428D">
      <w:pPr>
        <w:spacing w:line="360" w:lineRule="auto"/>
        <w:ind w:firstLineChars="200" w:firstLine="480"/>
        <w:rPr>
          <w:rFonts w:ascii="宋体" w:cs="Lucida Sans Unicode"/>
          <w:sz w:val="24"/>
        </w:rPr>
      </w:pPr>
    </w:p>
    <w:p w14:paraId="3156994A" w14:textId="77777777" w:rsidR="0019428D" w:rsidRDefault="0019428D">
      <w:pPr>
        <w:spacing w:line="360" w:lineRule="auto"/>
        <w:ind w:firstLineChars="200" w:firstLine="480"/>
        <w:rPr>
          <w:rFonts w:ascii="宋体" w:cs="Lucida Sans Unicode"/>
          <w:sz w:val="24"/>
        </w:rPr>
      </w:pPr>
    </w:p>
    <w:p w14:paraId="6243820C" w14:textId="77777777" w:rsidR="0019428D" w:rsidRDefault="00263FC4" w:rsidP="003C04AB">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14:paraId="52E10237" w14:textId="77777777" w:rsidR="0019428D" w:rsidRDefault="0019428D">
      <w:pPr>
        <w:spacing w:line="360" w:lineRule="auto"/>
        <w:ind w:firstLineChars="200" w:firstLine="480"/>
        <w:rPr>
          <w:rFonts w:ascii="宋体" w:cs="Lucida Sans Unicode"/>
          <w:sz w:val="24"/>
        </w:rPr>
      </w:pPr>
    </w:p>
    <w:p w14:paraId="1D1EDB7D" w14:textId="77777777" w:rsidR="0019428D" w:rsidRDefault="00263FC4" w:rsidP="003C04AB">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14:paraId="43D70647" w14:textId="77777777" w:rsidR="0019428D" w:rsidRDefault="0019428D">
      <w:pPr>
        <w:spacing w:line="360" w:lineRule="auto"/>
        <w:ind w:firstLineChars="200" w:firstLine="480"/>
        <w:rPr>
          <w:rFonts w:ascii="宋体" w:cs="Lucida Sans Unicode"/>
          <w:sz w:val="24"/>
        </w:rPr>
      </w:pPr>
    </w:p>
    <w:p w14:paraId="2B18B0A7" w14:textId="77777777" w:rsidR="0019428D" w:rsidRDefault="00263FC4" w:rsidP="003C04AB">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14:paraId="6D3DCEDB" w14:textId="77777777" w:rsidR="0019428D" w:rsidRDefault="0019428D">
      <w:pPr>
        <w:spacing w:line="360" w:lineRule="auto"/>
        <w:rPr>
          <w:rFonts w:ascii="宋体" w:cs="Lucida Sans Unicode"/>
          <w:sz w:val="24"/>
        </w:rPr>
      </w:pPr>
    </w:p>
    <w:p w14:paraId="77359FBE" w14:textId="77777777" w:rsidR="0019428D" w:rsidRDefault="0019428D">
      <w:pPr>
        <w:spacing w:line="360" w:lineRule="auto"/>
        <w:rPr>
          <w:rFonts w:ascii="宋体" w:cs="Lucida Sans Unicode"/>
          <w:sz w:val="24"/>
        </w:rPr>
      </w:pPr>
    </w:p>
    <w:p w14:paraId="5F3E2359" w14:textId="77777777" w:rsidR="0019428D" w:rsidRDefault="0019428D">
      <w:pPr>
        <w:spacing w:line="360" w:lineRule="auto"/>
        <w:rPr>
          <w:rFonts w:ascii="宋体" w:cs="Lucida Sans Unicode"/>
          <w:sz w:val="24"/>
        </w:rPr>
      </w:pPr>
    </w:p>
    <w:p w14:paraId="6DDEF9C0" w14:textId="77777777" w:rsidR="0019428D" w:rsidRDefault="0019428D">
      <w:pPr>
        <w:spacing w:line="360" w:lineRule="auto"/>
        <w:rPr>
          <w:rFonts w:ascii="宋体" w:cs="Lucida Sans Unicode"/>
          <w:sz w:val="24"/>
        </w:rPr>
      </w:pPr>
    </w:p>
    <w:p w14:paraId="1E203496" w14:textId="77777777" w:rsidR="0019428D" w:rsidRDefault="0019428D">
      <w:pPr>
        <w:spacing w:line="360" w:lineRule="auto"/>
        <w:rPr>
          <w:rFonts w:ascii="宋体" w:cs="Lucida Sans Unicode"/>
          <w:sz w:val="24"/>
        </w:rPr>
      </w:pPr>
    </w:p>
    <w:p w14:paraId="548E1F74" w14:textId="77777777" w:rsidR="0019428D" w:rsidRDefault="0019428D">
      <w:pPr>
        <w:spacing w:line="360" w:lineRule="auto"/>
        <w:rPr>
          <w:rFonts w:ascii="宋体" w:cs="Lucida Sans Unicode"/>
          <w:sz w:val="24"/>
        </w:rPr>
      </w:pPr>
    </w:p>
    <w:p w14:paraId="6B59917C" w14:textId="77777777" w:rsidR="0019428D" w:rsidRDefault="0019428D">
      <w:pPr>
        <w:spacing w:line="360" w:lineRule="auto"/>
        <w:rPr>
          <w:rFonts w:ascii="宋体" w:cs="Lucida Sans Unicode"/>
          <w:sz w:val="24"/>
        </w:rPr>
      </w:pPr>
    </w:p>
    <w:p w14:paraId="662F34E9" w14:textId="77777777" w:rsidR="0019428D" w:rsidRDefault="0019428D">
      <w:pPr>
        <w:spacing w:line="360" w:lineRule="auto"/>
        <w:rPr>
          <w:rFonts w:ascii="宋体" w:cs="Lucida Sans Unicode"/>
          <w:sz w:val="24"/>
        </w:rPr>
      </w:pPr>
    </w:p>
    <w:p w14:paraId="3C0DBA04" w14:textId="77777777" w:rsidR="0019428D" w:rsidRDefault="0019428D">
      <w:pPr>
        <w:spacing w:line="360" w:lineRule="auto"/>
        <w:rPr>
          <w:rFonts w:ascii="宋体" w:hAnsi="宋体" w:cs="Lucida Sans Unicode"/>
          <w:sz w:val="24"/>
        </w:rPr>
      </w:pPr>
    </w:p>
    <w:p w14:paraId="75A61074" w14:textId="77777777" w:rsidR="0019428D" w:rsidRDefault="0019428D">
      <w:pPr>
        <w:spacing w:line="360" w:lineRule="auto"/>
        <w:rPr>
          <w:rFonts w:ascii="宋体" w:hAnsi="宋体" w:cs="Lucida Sans Unicode"/>
          <w:sz w:val="24"/>
        </w:rPr>
      </w:pPr>
    </w:p>
    <w:p w14:paraId="7ED22CA5" w14:textId="77777777" w:rsidR="0019428D" w:rsidRDefault="0019428D">
      <w:pPr>
        <w:spacing w:line="360" w:lineRule="auto"/>
        <w:rPr>
          <w:rFonts w:ascii="宋体" w:hAnsi="宋体" w:cs="Lucida Sans Unicode"/>
          <w:sz w:val="24"/>
        </w:rPr>
      </w:pPr>
    </w:p>
    <w:p w14:paraId="6007B58B" w14:textId="77777777"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格式5</w:t>
      </w:r>
    </w:p>
    <w:p w14:paraId="22CC7C3A" w14:textId="77777777"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14:paraId="19C671AC" w14:textId="77777777" w:rsidR="0019428D" w:rsidRDefault="003C04AB">
      <w:pPr>
        <w:spacing w:line="360" w:lineRule="auto"/>
        <w:rPr>
          <w:rFonts w:ascii="宋体" w:hAnsi="宋体" w:cs="Lucida Sans Unicode"/>
          <w:sz w:val="24"/>
        </w:rPr>
      </w:pPr>
      <w:r>
        <w:rPr>
          <w:rFonts w:ascii="宋体" w:cs="Lucida Sans Unicode" w:hint="eastAsia"/>
          <w:sz w:val="24"/>
        </w:rPr>
        <w:t>辽宁城市建设职业技术学院</w:t>
      </w:r>
      <w:r w:rsidR="00263FC4">
        <w:rPr>
          <w:rFonts w:ascii="宋体" w:hAnsi="宋体" w:cs="Lucida Sans Unicode" w:hint="eastAsia"/>
          <w:sz w:val="24"/>
        </w:rPr>
        <w:t>：</w:t>
      </w:r>
    </w:p>
    <w:p w14:paraId="6D039A97"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14:paraId="3E4E7B28"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3C04AB" w14:paraId="3DDEE236" w14:textId="77777777" w:rsidTr="003C04AB">
        <w:trPr>
          <w:trHeight w:val="360"/>
        </w:trPr>
        <w:tc>
          <w:tcPr>
            <w:tcW w:w="771" w:type="dxa"/>
            <w:vMerge w:val="restart"/>
            <w:vAlign w:val="center"/>
          </w:tcPr>
          <w:p w14:paraId="63D78160" w14:textId="77777777"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包号</w:t>
            </w:r>
          </w:p>
        </w:tc>
        <w:tc>
          <w:tcPr>
            <w:tcW w:w="8018" w:type="dxa"/>
            <w:gridSpan w:val="2"/>
            <w:vAlign w:val="center"/>
          </w:tcPr>
          <w:p w14:paraId="5D8B2387" w14:textId="77777777" w:rsidR="003C04AB" w:rsidRDefault="003C04AB">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3C04AB" w14:paraId="1BBB642B" w14:textId="77777777" w:rsidTr="003C04AB">
        <w:trPr>
          <w:trHeight w:val="360"/>
        </w:trPr>
        <w:tc>
          <w:tcPr>
            <w:tcW w:w="771" w:type="dxa"/>
            <w:vMerge/>
            <w:vAlign w:val="center"/>
          </w:tcPr>
          <w:p w14:paraId="2A99083C" w14:textId="77777777"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14:paraId="4BDDBEBD" w14:textId="77777777" w:rsidR="003C04AB" w:rsidRDefault="003C04AB">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14:paraId="14EB2371" w14:textId="77777777"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3C04AB" w14:paraId="6EE80D2E" w14:textId="77777777" w:rsidTr="003C04AB">
        <w:trPr>
          <w:trHeight w:val="587"/>
        </w:trPr>
        <w:tc>
          <w:tcPr>
            <w:tcW w:w="771" w:type="dxa"/>
            <w:vAlign w:val="center"/>
          </w:tcPr>
          <w:p w14:paraId="7EFE8F59" w14:textId="77777777"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14:paraId="06CE3F59" w14:textId="77777777"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14:paraId="3160F01B" w14:textId="77777777" w:rsidR="003C04AB" w:rsidRDefault="003C04AB">
            <w:pPr>
              <w:spacing w:line="360" w:lineRule="auto"/>
              <w:ind w:leftChars="-51" w:left="-107" w:firstLine="1"/>
              <w:jc w:val="center"/>
              <w:rPr>
                <w:rFonts w:ascii="宋体" w:hAnsi="宋体" w:cs="Lucida Sans Unicode"/>
                <w:sz w:val="24"/>
              </w:rPr>
            </w:pPr>
          </w:p>
        </w:tc>
      </w:tr>
      <w:tr w:rsidR="003C04AB" w14:paraId="258B1E6B" w14:textId="77777777" w:rsidTr="003C04AB">
        <w:trPr>
          <w:trHeight w:val="609"/>
        </w:trPr>
        <w:tc>
          <w:tcPr>
            <w:tcW w:w="771" w:type="dxa"/>
            <w:vAlign w:val="center"/>
          </w:tcPr>
          <w:p w14:paraId="574E8197" w14:textId="77777777"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14:paraId="79CE5CA3" w14:textId="77777777"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14:paraId="7CC4D0CC" w14:textId="77777777" w:rsidR="003C04AB" w:rsidRDefault="003C04AB">
            <w:pPr>
              <w:spacing w:line="360" w:lineRule="auto"/>
              <w:ind w:leftChars="-51" w:left="1" w:hangingChars="45" w:hanging="108"/>
              <w:jc w:val="center"/>
              <w:rPr>
                <w:rFonts w:ascii="宋体" w:hAnsi="宋体" w:cs="Lucida Sans Unicode"/>
                <w:sz w:val="24"/>
              </w:rPr>
            </w:pPr>
          </w:p>
        </w:tc>
      </w:tr>
      <w:tr w:rsidR="003C04AB" w14:paraId="5E5A1306" w14:textId="77777777" w:rsidTr="003C04AB">
        <w:trPr>
          <w:trHeight w:val="609"/>
        </w:trPr>
        <w:tc>
          <w:tcPr>
            <w:tcW w:w="771" w:type="dxa"/>
            <w:vAlign w:val="center"/>
          </w:tcPr>
          <w:p w14:paraId="651AAF88" w14:textId="77777777" w:rsidR="003C04AB" w:rsidRDefault="003C04AB">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14:paraId="4BCCEB3E" w14:textId="77777777"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14:paraId="0F698683" w14:textId="77777777" w:rsidR="003C04AB" w:rsidRDefault="003C04AB">
            <w:pPr>
              <w:spacing w:line="360" w:lineRule="auto"/>
              <w:ind w:leftChars="-51" w:left="1" w:hangingChars="45" w:hanging="108"/>
              <w:jc w:val="center"/>
              <w:rPr>
                <w:rFonts w:ascii="宋体" w:hAnsi="宋体" w:cs="Lucida Sans Unicode"/>
                <w:sz w:val="24"/>
              </w:rPr>
            </w:pPr>
          </w:p>
        </w:tc>
      </w:tr>
    </w:tbl>
    <w:p w14:paraId="4098B94D" w14:textId="77777777" w:rsidR="0019428D" w:rsidRDefault="00263FC4" w:rsidP="00390169">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w:t>
      </w:r>
      <w:r w:rsidR="003C04AB">
        <w:rPr>
          <w:rFonts w:ascii="宋体" w:hAnsi="宋体" w:cs="Lucida Sans Unicode" w:hint="eastAsia"/>
          <w:sz w:val="24"/>
        </w:rPr>
        <w:t>评标</w:t>
      </w:r>
      <w:r>
        <w:rPr>
          <w:rFonts w:ascii="宋体" w:hAnsi="宋体" w:cs="Lucida Sans Unicode" w:hint="eastAsia"/>
          <w:sz w:val="24"/>
        </w:rPr>
        <w:t>日起90天内遵守本投标文件中的承诺且在此期限期满之前均具有约束力。</w:t>
      </w:r>
    </w:p>
    <w:p w14:paraId="3E099CEF"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w:t>
      </w:r>
      <w:r w:rsidR="003C04AB">
        <w:rPr>
          <w:rFonts w:ascii="宋体" w:hAnsi="宋体" w:cs="Lucida Sans Unicode" w:hint="eastAsia"/>
          <w:sz w:val="24"/>
        </w:rPr>
        <w:t>你</w:t>
      </w:r>
      <w:r>
        <w:rPr>
          <w:rFonts w:ascii="宋体" w:hAnsi="宋体" w:cs="Lucida Sans Unicode" w:hint="eastAsia"/>
          <w:sz w:val="24"/>
        </w:rPr>
        <w:t>方的</w:t>
      </w:r>
      <w:r w:rsidR="003C04AB">
        <w:rPr>
          <w:rFonts w:ascii="宋体" w:hAnsi="宋体" w:cs="Lucida Sans Unicode" w:hint="eastAsia"/>
          <w:sz w:val="24"/>
        </w:rPr>
        <w:t>有权利拒绝我方参加你单位未来组织的采购项目的投标活动</w:t>
      </w:r>
      <w:r>
        <w:rPr>
          <w:rFonts w:ascii="宋体" w:hAnsi="宋体" w:cs="Lucida Sans Unicode" w:hint="eastAsia"/>
          <w:sz w:val="24"/>
        </w:rPr>
        <w:t>。</w:t>
      </w:r>
    </w:p>
    <w:p w14:paraId="11D64E20"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14:paraId="657FD82C"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四、我方保证尊重</w:t>
      </w:r>
      <w:r w:rsidR="003C04AB">
        <w:rPr>
          <w:rFonts w:ascii="宋体" w:hAnsi="宋体" w:cs="Lucida Sans Unicode" w:hint="eastAsia"/>
          <w:sz w:val="24"/>
        </w:rPr>
        <w:t>评标</w:t>
      </w:r>
      <w:r>
        <w:rPr>
          <w:rFonts w:ascii="宋体" w:hAnsi="宋体" w:cs="Lucida Sans Unicode" w:hint="eastAsia"/>
          <w:sz w:val="24"/>
        </w:rPr>
        <w:t>小组的评审结果，完全理解本采购项目不一定接受最低报价的投标。</w:t>
      </w:r>
    </w:p>
    <w:p w14:paraId="7494F2D0"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14:paraId="113405CF"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六、我方承诺</w:t>
      </w:r>
      <w:r w:rsidR="003C04AB">
        <w:rPr>
          <w:rFonts w:ascii="宋体" w:hAnsi="宋体" w:cs="Lucida Sans Unicode" w:hint="eastAsia"/>
          <w:sz w:val="24"/>
        </w:rPr>
        <w:t>你</w:t>
      </w:r>
      <w:r>
        <w:rPr>
          <w:rFonts w:ascii="宋体" w:hAnsi="宋体" w:cs="Lucida Sans Unicode" w:hint="eastAsia"/>
          <w:sz w:val="24"/>
        </w:rPr>
        <w:t>单位若需追加采购本采购项目文件所列货物及相关服务的，在不改变政府采购合同其它实质性条款的前提下，按相同或更优惠的价格保证供货和服务。</w:t>
      </w:r>
    </w:p>
    <w:p w14:paraId="13CF8D93"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14:paraId="1C76FCCC"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14:paraId="1BCCE106"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14:paraId="1DE15E86"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（3）与采购</w:t>
      </w:r>
      <w:r w:rsidR="003C04AB">
        <w:rPr>
          <w:rFonts w:ascii="宋体" w:hAnsi="宋体" w:cs="Lucida Sans Unicode" w:hint="eastAsia"/>
          <w:sz w:val="24"/>
        </w:rPr>
        <w:t>部门</w:t>
      </w:r>
      <w:r>
        <w:rPr>
          <w:rFonts w:ascii="宋体" w:hAnsi="宋体" w:cs="Lucida Sans Unicode" w:hint="eastAsia"/>
          <w:sz w:val="24"/>
        </w:rPr>
        <w:t>、其它投标人恶意串通的；</w:t>
      </w:r>
    </w:p>
    <w:p w14:paraId="69F40F1F"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14:paraId="52F50D4D"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w:t>
      </w:r>
      <w:r w:rsidR="003C04AB">
        <w:rPr>
          <w:rFonts w:ascii="宋体" w:hAnsi="宋体" w:cs="Lucida Sans Unicode" w:hint="eastAsia"/>
          <w:sz w:val="24"/>
        </w:rPr>
        <w:t>部门</w:t>
      </w:r>
      <w:r>
        <w:rPr>
          <w:rFonts w:ascii="宋体" w:hAnsi="宋体" w:cs="Lucida Sans Unicode" w:hint="eastAsia"/>
          <w:sz w:val="24"/>
        </w:rPr>
        <w:t>进行协商谈判的；</w:t>
      </w:r>
    </w:p>
    <w:p w14:paraId="1E0C122D"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14:paraId="5021FB99"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14:paraId="42BDFFB6" w14:textId="77777777" w:rsidR="0019428D" w:rsidRDefault="0019428D" w:rsidP="00390169">
      <w:pPr>
        <w:spacing w:beforeLines="100" w:before="240" w:afterLines="100" w:after="240" w:line="360" w:lineRule="auto"/>
        <w:jc w:val="center"/>
        <w:rPr>
          <w:rFonts w:ascii="宋体" w:hAnsi="宋体" w:cs="Lucida Sans Unicode"/>
          <w:b/>
          <w:sz w:val="36"/>
          <w:szCs w:val="36"/>
        </w:rPr>
      </w:pPr>
    </w:p>
    <w:p w14:paraId="0E07CEE0" w14:textId="77777777" w:rsidR="0019428D" w:rsidRDefault="0019428D">
      <w:pPr>
        <w:spacing w:line="360" w:lineRule="auto"/>
        <w:ind w:firstLineChars="200" w:firstLine="480"/>
        <w:rPr>
          <w:rFonts w:ascii="宋体" w:hAnsi="宋体" w:cs="Lucida Sans Unicode"/>
          <w:sz w:val="24"/>
        </w:rPr>
      </w:pPr>
    </w:p>
    <w:p w14:paraId="5C980E1D"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14:paraId="506244DA" w14:textId="77777777"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14:paraId="64F842A0" w14:textId="77777777"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14:paraId="2320CF64"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联系人：</w:t>
      </w:r>
    </w:p>
    <w:p w14:paraId="3CC0EBF2" w14:textId="77777777"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14:paraId="50287ABB"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传真：</w:t>
      </w:r>
    </w:p>
    <w:p w14:paraId="3BF92D47" w14:textId="77777777" w:rsidR="0019428D" w:rsidRDefault="0019428D">
      <w:pPr>
        <w:spacing w:line="400" w:lineRule="exact"/>
        <w:rPr>
          <w:rFonts w:ascii="宋体" w:hAnsi="宋体" w:cs="Lucida Sans Unicode"/>
          <w:sz w:val="24"/>
        </w:rPr>
      </w:pPr>
    </w:p>
    <w:p w14:paraId="614AD25C" w14:textId="77777777"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14:paraId="0E74FDE6" w14:textId="77777777"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14:paraId="393D184D" w14:textId="77777777" w:rsidR="0019428D" w:rsidRDefault="00263FC4">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3C04AB" w14:paraId="196FE63D" w14:textId="77777777" w:rsidTr="00E46B56">
        <w:trPr>
          <w:trHeight w:val="880"/>
        </w:trPr>
        <w:tc>
          <w:tcPr>
            <w:tcW w:w="851" w:type="dxa"/>
            <w:vAlign w:val="center"/>
          </w:tcPr>
          <w:p w14:paraId="77DA2134" w14:textId="77777777" w:rsidR="003C04AB" w:rsidRDefault="003C04AB">
            <w:pPr>
              <w:spacing w:line="440" w:lineRule="exact"/>
              <w:jc w:val="center"/>
              <w:rPr>
                <w:rFonts w:ascii="宋体" w:hAnsi="宋体" w:cs="Arial"/>
                <w:b/>
                <w:sz w:val="24"/>
              </w:rPr>
            </w:pPr>
            <w:r>
              <w:rPr>
                <w:rFonts w:ascii="宋体" w:hAnsi="宋体" w:cs="Arial" w:hint="eastAsia"/>
                <w:b/>
                <w:sz w:val="24"/>
              </w:rPr>
              <w:t xml:space="preserve">包号 </w:t>
            </w:r>
          </w:p>
        </w:tc>
        <w:tc>
          <w:tcPr>
            <w:tcW w:w="2410" w:type="dxa"/>
            <w:vAlign w:val="center"/>
          </w:tcPr>
          <w:p w14:paraId="0638C2ED" w14:textId="77777777" w:rsidR="003C04AB" w:rsidRDefault="003C04AB">
            <w:pPr>
              <w:spacing w:line="440" w:lineRule="exact"/>
              <w:jc w:val="center"/>
              <w:rPr>
                <w:rFonts w:ascii="宋体" w:hAnsi="宋体" w:cs="Arial"/>
                <w:b/>
                <w:sz w:val="24"/>
              </w:rPr>
            </w:pPr>
            <w:r>
              <w:rPr>
                <w:rFonts w:ascii="宋体" w:hAnsi="宋体" w:cs="Arial" w:hint="eastAsia"/>
                <w:b/>
                <w:sz w:val="24"/>
              </w:rPr>
              <w:t>分包产品名称</w:t>
            </w:r>
          </w:p>
        </w:tc>
        <w:tc>
          <w:tcPr>
            <w:tcW w:w="2268" w:type="dxa"/>
            <w:vAlign w:val="center"/>
          </w:tcPr>
          <w:p w14:paraId="4A9ABB77" w14:textId="77777777" w:rsidR="003C04AB" w:rsidRDefault="003C04AB">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14:paraId="2D169501" w14:textId="77777777" w:rsidR="003C04AB" w:rsidRDefault="003C04AB">
            <w:pPr>
              <w:spacing w:line="440" w:lineRule="exact"/>
              <w:jc w:val="center"/>
              <w:rPr>
                <w:rFonts w:ascii="宋体" w:hAnsi="宋体" w:cs="Arial"/>
                <w:b/>
                <w:sz w:val="24"/>
              </w:rPr>
            </w:pPr>
            <w:r>
              <w:rPr>
                <w:rFonts w:ascii="宋体" w:hAnsi="宋体" w:cs="Arial" w:hint="eastAsia"/>
                <w:b/>
                <w:sz w:val="24"/>
              </w:rPr>
              <w:t>交货/交付时间</w:t>
            </w:r>
          </w:p>
        </w:tc>
        <w:tc>
          <w:tcPr>
            <w:tcW w:w="1275" w:type="dxa"/>
            <w:vAlign w:val="center"/>
          </w:tcPr>
          <w:p w14:paraId="565F19DC" w14:textId="77777777" w:rsidR="003C04AB" w:rsidRDefault="003C04AB">
            <w:pPr>
              <w:spacing w:line="440" w:lineRule="exact"/>
              <w:jc w:val="center"/>
              <w:rPr>
                <w:rFonts w:ascii="宋体" w:hAnsi="宋体" w:cs="Arial"/>
                <w:b/>
                <w:sz w:val="24"/>
              </w:rPr>
            </w:pPr>
            <w:r>
              <w:rPr>
                <w:rFonts w:ascii="宋体" w:hAnsi="宋体" w:cs="Arial" w:hint="eastAsia"/>
                <w:b/>
                <w:sz w:val="24"/>
              </w:rPr>
              <w:t>备注</w:t>
            </w:r>
          </w:p>
        </w:tc>
      </w:tr>
      <w:tr w:rsidR="003C04AB" w14:paraId="03956C15" w14:textId="77777777" w:rsidTr="00E46B56">
        <w:trPr>
          <w:trHeight w:val="880"/>
        </w:trPr>
        <w:tc>
          <w:tcPr>
            <w:tcW w:w="851" w:type="dxa"/>
            <w:vAlign w:val="center"/>
          </w:tcPr>
          <w:p w14:paraId="74E0796A" w14:textId="77777777" w:rsidR="003C04AB" w:rsidRDefault="003C04AB">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14:paraId="629ECDBE" w14:textId="77777777" w:rsidR="003C04AB" w:rsidRDefault="003C04AB">
            <w:pPr>
              <w:spacing w:line="440" w:lineRule="exact"/>
              <w:jc w:val="center"/>
              <w:rPr>
                <w:rFonts w:ascii="宋体" w:hAnsi="宋体" w:cs="Arial"/>
                <w:sz w:val="24"/>
              </w:rPr>
            </w:pPr>
          </w:p>
        </w:tc>
        <w:tc>
          <w:tcPr>
            <w:tcW w:w="2268" w:type="dxa"/>
            <w:vAlign w:val="center"/>
          </w:tcPr>
          <w:p w14:paraId="0147E425" w14:textId="77777777" w:rsidR="003C04AB" w:rsidRDefault="003C04AB">
            <w:pPr>
              <w:spacing w:line="440" w:lineRule="exact"/>
              <w:jc w:val="center"/>
              <w:rPr>
                <w:rFonts w:ascii="宋体" w:hAnsi="宋体" w:cs="Arial"/>
                <w:sz w:val="24"/>
              </w:rPr>
            </w:pPr>
          </w:p>
        </w:tc>
        <w:tc>
          <w:tcPr>
            <w:tcW w:w="2410" w:type="dxa"/>
            <w:vAlign w:val="center"/>
          </w:tcPr>
          <w:p w14:paraId="3E08050E" w14:textId="77777777" w:rsidR="003C04AB" w:rsidRDefault="003C04AB">
            <w:pPr>
              <w:spacing w:line="440" w:lineRule="exact"/>
              <w:jc w:val="center"/>
              <w:rPr>
                <w:rFonts w:ascii="宋体" w:hAnsi="宋体" w:cs="Arial"/>
                <w:sz w:val="24"/>
              </w:rPr>
            </w:pPr>
          </w:p>
        </w:tc>
        <w:tc>
          <w:tcPr>
            <w:tcW w:w="1275" w:type="dxa"/>
            <w:vAlign w:val="center"/>
          </w:tcPr>
          <w:p w14:paraId="54B6CAF8" w14:textId="77777777" w:rsidR="003C04AB" w:rsidRDefault="003C04AB">
            <w:pPr>
              <w:spacing w:line="440" w:lineRule="exact"/>
              <w:jc w:val="center"/>
              <w:rPr>
                <w:rFonts w:ascii="宋体" w:hAnsi="宋体" w:cs="Arial"/>
                <w:sz w:val="24"/>
              </w:rPr>
            </w:pPr>
          </w:p>
        </w:tc>
      </w:tr>
      <w:tr w:rsidR="00E46B56" w14:paraId="1A998D09" w14:textId="77777777" w:rsidTr="00E46B56">
        <w:trPr>
          <w:trHeight w:val="880"/>
        </w:trPr>
        <w:tc>
          <w:tcPr>
            <w:tcW w:w="851" w:type="dxa"/>
            <w:vAlign w:val="center"/>
          </w:tcPr>
          <w:p w14:paraId="166008E5" w14:textId="77777777" w:rsidR="00E46B56" w:rsidRDefault="00E46B56">
            <w:pPr>
              <w:spacing w:line="440" w:lineRule="exact"/>
              <w:jc w:val="center"/>
              <w:rPr>
                <w:rFonts w:ascii="宋体" w:hAnsi="宋体" w:cs="Arial"/>
                <w:sz w:val="24"/>
              </w:rPr>
            </w:pPr>
          </w:p>
        </w:tc>
        <w:tc>
          <w:tcPr>
            <w:tcW w:w="2410" w:type="dxa"/>
            <w:vAlign w:val="center"/>
          </w:tcPr>
          <w:p w14:paraId="7D41F38F" w14:textId="77777777" w:rsidR="00E46B56" w:rsidRDefault="00E46B56">
            <w:pPr>
              <w:spacing w:line="440" w:lineRule="exact"/>
              <w:jc w:val="center"/>
              <w:rPr>
                <w:rFonts w:ascii="宋体" w:hAnsi="宋体" w:cs="Arial"/>
                <w:sz w:val="24"/>
              </w:rPr>
            </w:pPr>
          </w:p>
        </w:tc>
        <w:tc>
          <w:tcPr>
            <w:tcW w:w="2268" w:type="dxa"/>
            <w:vAlign w:val="center"/>
          </w:tcPr>
          <w:p w14:paraId="6629A1E5" w14:textId="77777777" w:rsidR="00E46B56" w:rsidRDefault="00E46B56">
            <w:pPr>
              <w:spacing w:line="440" w:lineRule="exact"/>
              <w:jc w:val="center"/>
              <w:rPr>
                <w:rFonts w:ascii="宋体" w:hAnsi="宋体" w:cs="Arial"/>
                <w:sz w:val="24"/>
              </w:rPr>
            </w:pPr>
          </w:p>
        </w:tc>
        <w:tc>
          <w:tcPr>
            <w:tcW w:w="2410" w:type="dxa"/>
            <w:vAlign w:val="center"/>
          </w:tcPr>
          <w:p w14:paraId="6634AC39" w14:textId="77777777" w:rsidR="00E46B56" w:rsidRDefault="00E46B56">
            <w:pPr>
              <w:spacing w:line="440" w:lineRule="exact"/>
              <w:jc w:val="center"/>
              <w:rPr>
                <w:rFonts w:ascii="宋体" w:hAnsi="宋体" w:cs="Arial"/>
                <w:sz w:val="24"/>
              </w:rPr>
            </w:pPr>
          </w:p>
        </w:tc>
        <w:tc>
          <w:tcPr>
            <w:tcW w:w="1275" w:type="dxa"/>
            <w:vAlign w:val="center"/>
          </w:tcPr>
          <w:p w14:paraId="0DC00557" w14:textId="77777777" w:rsidR="00E46B56" w:rsidRDefault="00E46B56">
            <w:pPr>
              <w:spacing w:line="440" w:lineRule="exact"/>
              <w:jc w:val="center"/>
              <w:rPr>
                <w:rFonts w:ascii="宋体" w:hAnsi="宋体" w:cs="Arial"/>
                <w:sz w:val="24"/>
              </w:rPr>
            </w:pPr>
          </w:p>
        </w:tc>
      </w:tr>
      <w:tr w:rsidR="00E46B56" w14:paraId="3B50072C" w14:textId="77777777" w:rsidTr="00E46B56">
        <w:trPr>
          <w:trHeight w:val="880"/>
        </w:trPr>
        <w:tc>
          <w:tcPr>
            <w:tcW w:w="3261" w:type="dxa"/>
            <w:gridSpan w:val="2"/>
            <w:vAlign w:val="center"/>
          </w:tcPr>
          <w:p w14:paraId="0FC44F1D" w14:textId="77777777" w:rsidR="00E46B56" w:rsidRDefault="00E46B56">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14:paraId="791BD1E4" w14:textId="77777777" w:rsidR="00E46B56" w:rsidRDefault="00E46B56">
            <w:pPr>
              <w:spacing w:line="440" w:lineRule="exact"/>
              <w:jc w:val="center"/>
              <w:rPr>
                <w:rFonts w:ascii="宋体" w:hAnsi="宋体" w:cs="Arial"/>
                <w:sz w:val="24"/>
              </w:rPr>
            </w:pPr>
          </w:p>
        </w:tc>
      </w:tr>
    </w:tbl>
    <w:p w14:paraId="082FF9D4" w14:textId="77777777"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14:paraId="33900180" w14:textId="77777777"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1.</w:t>
      </w:r>
      <w:r w:rsidR="00E46B56">
        <w:rPr>
          <w:rFonts w:ascii="宋体" w:hAnsi="宋体" w:cs="Lucida Sans Unicode" w:hint="eastAsia"/>
          <w:sz w:val="24"/>
        </w:rPr>
        <w:t>评标</w:t>
      </w:r>
      <w:r>
        <w:rPr>
          <w:rFonts w:ascii="宋体" w:hAnsi="宋体" w:cs="Lucida Sans Unicode" w:hint="eastAsia"/>
          <w:sz w:val="24"/>
        </w:rPr>
        <w:t>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14:paraId="369649EB" w14:textId="77777777"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14:paraId="3E9E7B9C" w14:textId="77777777"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3.除在投标文件中装订外，本表还须用小信封单独密封、标记、递交一份，以供唱标之用。</w:t>
      </w:r>
    </w:p>
    <w:p w14:paraId="60F8F533" w14:textId="77777777"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14:paraId="49E38416" w14:textId="77777777" w:rsidR="0019428D" w:rsidRDefault="0019428D" w:rsidP="00A36A2A">
      <w:pPr>
        <w:spacing w:line="360" w:lineRule="exact"/>
        <w:ind w:firstLineChars="200" w:firstLine="482"/>
        <w:rPr>
          <w:rFonts w:ascii="宋体" w:hAnsi="宋体" w:cs="Lucida Sans Unicode"/>
          <w:b/>
          <w:sz w:val="24"/>
        </w:rPr>
      </w:pPr>
    </w:p>
    <w:p w14:paraId="384F22AC" w14:textId="77777777" w:rsidR="0019428D" w:rsidRDefault="0019428D" w:rsidP="00A36A2A">
      <w:pPr>
        <w:spacing w:line="280" w:lineRule="exact"/>
        <w:ind w:firstLineChars="200" w:firstLine="482"/>
        <w:rPr>
          <w:rFonts w:ascii="宋体" w:hAnsi="宋体" w:cs="Lucida Sans Unicode"/>
          <w:b/>
          <w:sz w:val="24"/>
        </w:rPr>
      </w:pPr>
    </w:p>
    <w:p w14:paraId="4EF202CA" w14:textId="77777777" w:rsidR="0019428D" w:rsidRDefault="0019428D" w:rsidP="00A36A2A">
      <w:pPr>
        <w:spacing w:line="280" w:lineRule="exact"/>
        <w:ind w:firstLineChars="200" w:firstLine="482"/>
        <w:rPr>
          <w:rFonts w:ascii="宋体" w:hAnsi="宋体" w:cs="Lucida Sans Unicode"/>
          <w:b/>
          <w:sz w:val="24"/>
        </w:rPr>
      </w:pPr>
    </w:p>
    <w:p w14:paraId="3561E536" w14:textId="77777777" w:rsidR="0019428D" w:rsidRDefault="00263FC4">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14:paraId="07A31CB1" w14:textId="77777777"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14:paraId="17905E23" w14:textId="77777777" w:rsidR="0019428D" w:rsidRDefault="00263FC4">
      <w:pPr>
        <w:spacing w:line="440" w:lineRule="exact"/>
        <w:rPr>
          <w:rFonts w:ascii="宋体" w:hAnsi="宋体" w:cs="Arial"/>
          <w:b/>
          <w:sz w:val="24"/>
        </w:rPr>
      </w:pPr>
      <w:r>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19428D" w14:paraId="021FBBCF" w14:textId="77777777">
        <w:trPr>
          <w:trHeight w:val="807"/>
          <w:jc w:val="center"/>
        </w:trPr>
        <w:tc>
          <w:tcPr>
            <w:tcW w:w="3992" w:type="dxa"/>
            <w:vAlign w:val="center"/>
          </w:tcPr>
          <w:p w14:paraId="18782229" w14:textId="77777777" w:rsidR="0019428D" w:rsidRDefault="00263FC4">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14:paraId="53C33045" w14:textId="77777777" w:rsidR="0019428D" w:rsidRDefault="00263FC4">
            <w:pPr>
              <w:spacing w:line="440" w:lineRule="exact"/>
              <w:jc w:val="center"/>
              <w:rPr>
                <w:rFonts w:ascii="宋体" w:hAnsi="宋体" w:cs="Arial"/>
                <w:b/>
                <w:sz w:val="24"/>
              </w:rPr>
            </w:pPr>
            <w:r>
              <w:rPr>
                <w:rFonts w:ascii="宋体" w:hAnsi="宋体" w:cs="Arial" w:hint="eastAsia"/>
                <w:b/>
                <w:sz w:val="24"/>
              </w:rPr>
              <w:t>金    额（元）</w:t>
            </w:r>
          </w:p>
        </w:tc>
      </w:tr>
      <w:tr w:rsidR="0019428D" w14:paraId="35BD2FEE" w14:textId="77777777">
        <w:trPr>
          <w:trHeight w:val="808"/>
          <w:jc w:val="center"/>
        </w:trPr>
        <w:tc>
          <w:tcPr>
            <w:tcW w:w="3992" w:type="dxa"/>
            <w:vAlign w:val="center"/>
          </w:tcPr>
          <w:p w14:paraId="1674A787" w14:textId="77777777" w:rsidR="0019428D" w:rsidRDefault="00263FC4">
            <w:pPr>
              <w:spacing w:line="440" w:lineRule="exact"/>
              <w:jc w:val="center"/>
              <w:rPr>
                <w:rFonts w:ascii="宋体" w:hAnsi="宋体"/>
                <w:szCs w:val="21"/>
              </w:rPr>
            </w:pPr>
            <w:r>
              <w:rPr>
                <w:rFonts w:ascii="宋体" w:hAnsi="宋体" w:hint="eastAsia"/>
                <w:sz w:val="24"/>
              </w:rPr>
              <w:t>产  品  价</w:t>
            </w:r>
          </w:p>
        </w:tc>
        <w:tc>
          <w:tcPr>
            <w:tcW w:w="4894" w:type="dxa"/>
            <w:vAlign w:val="center"/>
          </w:tcPr>
          <w:p w14:paraId="144BA9C9" w14:textId="77777777" w:rsidR="0019428D" w:rsidRDefault="0019428D">
            <w:pPr>
              <w:spacing w:line="440" w:lineRule="exact"/>
              <w:jc w:val="center"/>
              <w:rPr>
                <w:rFonts w:ascii="宋体" w:hAnsi="宋体"/>
                <w:sz w:val="24"/>
              </w:rPr>
            </w:pPr>
          </w:p>
        </w:tc>
      </w:tr>
      <w:tr w:rsidR="0019428D" w14:paraId="1ACBE49B" w14:textId="77777777">
        <w:trPr>
          <w:trHeight w:val="808"/>
          <w:jc w:val="center"/>
        </w:trPr>
        <w:tc>
          <w:tcPr>
            <w:tcW w:w="3992" w:type="dxa"/>
            <w:vAlign w:val="center"/>
          </w:tcPr>
          <w:p w14:paraId="35E481DF" w14:textId="77777777" w:rsidR="0019428D" w:rsidRDefault="00263FC4">
            <w:pPr>
              <w:spacing w:line="440" w:lineRule="exact"/>
              <w:jc w:val="center"/>
              <w:rPr>
                <w:rFonts w:ascii="宋体" w:hAnsi="宋体"/>
                <w:sz w:val="24"/>
              </w:rPr>
            </w:pPr>
            <w:r>
              <w:rPr>
                <w:rFonts w:ascii="宋体" w:hAnsi="宋体" w:hint="eastAsia"/>
                <w:sz w:val="24"/>
              </w:rPr>
              <w:t>国内运保费</w:t>
            </w:r>
          </w:p>
        </w:tc>
        <w:tc>
          <w:tcPr>
            <w:tcW w:w="4894" w:type="dxa"/>
            <w:vAlign w:val="center"/>
          </w:tcPr>
          <w:p w14:paraId="1A571BA2" w14:textId="77777777" w:rsidR="0019428D" w:rsidRDefault="0019428D">
            <w:pPr>
              <w:spacing w:line="440" w:lineRule="exact"/>
              <w:jc w:val="center"/>
              <w:rPr>
                <w:rFonts w:ascii="宋体" w:hAnsi="宋体"/>
                <w:sz w:val="24"/>
              </w:rPr>
            </w:pPr>
          </w:p>
        </w:tc>
      </w:tr>
      <w:tr w:rsidR="0019428D" w14:paraId="222FD40D" w14:textId="77777777">
        <w:trPr>
          <w:trHeight w:val="808"/>
          <w:jc w:val="center"/>
        </w:trPr>
        <w:tc>
          <w:tcPr>
            <w:tcW w:w="3992" w:type="dxa"/>
            <w:vAlign w:val="center"/>
          </w:tcPr>
          <w:p w14:paraId="1B0DBE1E" w14:textId="77777777" w:rsidR="0019428D" w:rsidRDefault="00263FC4">
            <w:pPr>
              <w:spacing w:line="440" w:lineRule="exact"/>
              <w:jc w:val="center"/>
              <w:rPr>
                <w:rFonts w:ascii="宋体" w:hAnsi="宋体"/>
                <w:sz w:val="24"/>
              </w:rPr>
            </w:pPr>
            <w:r>
              <w:rPr>
                <w:rFonts w:ascii="宋体" w:hAnsi="宋体" w:hint="eastAsia"/>
                <w:sz w:val="24"/>
              </w:rPr>
              <w:t>税      费</w:t>
            </w:r>
          </w:p>
        </w:tc>
        <w:tc>
          <w:tcPr>
            <w:tcW w:w="4894" w:type="dxa"/>
            <w:vAlign w:val="center"/>
          </w:tcPr>
          <w:p w14:paraId="79433406" w14:textId="77777777" w:rsidR="0019428D" w:rsidRDefault="0019428D">
            <w:pPr>
              <w:spacing w:line="440" w:lineRule="exact"/>
              <w:jc w:val="center"/>
              <w:rPr>
                <w:rFonts w:ascii="宋体" w:hAnsi="宋体"/>
                <w:sz w:val="24"/>
              </w:rPr>
            </w:pPr>
          </w:p>
        </w:tc>
      </w:tr>
      <w:tr w:rsidR="0019428D" w14:paraId="677329AB" w14:textId="77777777">
        <w:trPr>
          <w:trHeight w:val="808"/>
          <w:jc w:val="center"/>
        </w:trPr>
        <w:tc>
          <w:tcPr>
            <w:tcW w:w="3992" w:type="dxa"/>
            <w:vAlign w:val="center"/>
          </w:tcPr>
          <w:p w14:paraId="1FE6B298" w14:textId="77777777" w:rsidR="0019428D" w:rsidRDefault="00263FC4">
            <w:pPr>
              <w:spacing w:line="440" w:lineRule="exact"/>
              <w:jc w:val="center"/>
              <w:rPr>
                <w:rFonts w:ascii="宋体" w:hAnsi="宋体"/>
                <w:sz w:val="24"/>
              </w:rPr>
            </w:pPr>
            <w:r>
              <w:rPr>
                <w:rFonts w:ascii="宋体" w:hAnsi="宋体" w:hint="eastAsia"/>
                <w:sz w:val="24"/>
              </w:rPr>
              <w:t>其       它</w:t>
            </w:r>
          </w:p>
        </w:tc>
        <w:tc>
          <w:tcPr>
            <w:tcW w:w="4894" w:type="dxa"/>
            <w:vAlign w:val="center"/>
          </w:tcPr>
          <w:p w14:paraId="705E29B6" w14:textId="77777777" w:rsidR="0019428D" w:rsidRDefault="0019428D">
            <w:pPr>
              <w:spacing w:line="440" w:lineRule="exact"/>
              <w:jc w:val="center"/>
              <w:rPr>
                <w:rFonts w:ascii="宋体" w:hAnsi="宋体"/>
                <w:sz w:val="24"/>
              </w:rPr>
            </w:pPr>
          </w:p>
        </w:tc>
      </w:tr>
      <w:tr w:rsidR="0019428D" w14:paraId="0792A9A3" w14:textId="77777777">
        <w:trPr>
          <w:trHeight w:val="808"/>
          <w:jc w:val="center"/>
        </w:trPr>
        <w:tc>
          <w:tcPr>
            <w:tcW w:w="3992" w:type="dxa"/>
            <w:vAlign w:val="center"/>
          </w:tcPr>
          <w:p w14:paraId="48127D61" w14:textId="77777777" w:rsidR="0019428D" w:rsidRDefault="00263FC4">
            <w:pPr>
              <w:spacing w:line="440" w:lineRule="exact"/>
              <w:jc w:val="center"/>
              <w:rPr>
                <w:rFonts w:ascii="宋体" w:hAnsi="宋体"/>
                <w:sz w:val="24"/>
              </w:rPr>
            </w:pPr>
            <w:r>
              <w:rPr>
                <w:rFonts w:ascii="宋体" w:hAnsi="宋体" w:hint="eastAsia"/>
                <w:b/>
                <w:sz w:val="24"/>
              </w:rPr>
              <w:t>总价金额</w:t>
            </w:r>
          </w:p>
        </w:tc>
        <w:tc>
          <w:tcPr>
            <w:tcW w:w="4894" w:type="dxa"/>
            <w:vAlign w:val="center"/>
          </w:tcPr>
          <w:p w14:paraId="0860E089" w14:textId="77777777" w:rsidR="0019428D" w:rsidRDefault="0019428D">
            <w:pPr>
              <w:spacing w:line="440" w:lineRule="exact"/>
              <w:jc w:val="center"/>
              <w:rPr>
                <w:rFonts w:ascii="宋体" w:hAnsi="宋体"/>
                <w:sz w:val="24"/>
              </w:rPr>
            </w:pPr>
          </w:p>
        </w:tc>
      </w:tr>
    </w:tbl>
    <w:p w14:paraId="208278BB" w14:textId="77777777"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14:paraId="485E5F59" w14:textId="77777777"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14:paraId="677CA2C2" w14:textId="77777777"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14:paraId="337CECFB" w14:textId="77777777" w:rsidR="0019428D" w:rsidRDefault="0019428D">
      <w:pPr>
        <w:spacing w:line="360" w:lineRule="exact"/>
        <w:ind w:leftChars="-1" w:left="-2" w:firstLineChars="200" w:firstLine="480"/>
        <w:rPr>
          <w:rFonts w:ascii="宋体" w:hAnsi="宋体" w:cs="Arial"/>
          <w:sz w:val="24"/>
        </w:rPr>
      </w:pPr>
    </w:p>
    <w:p w14:paraId="5A9C205D" w14:textId="77777777"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格式8</w:t>
      </w:r>
    </w:p>
    <w:p w14:paraId="32927F0E" w14:textId="77777777"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投标产品价格明细表</w:t>
      </w:r>
    </w:p>
    <w:p w14:paraId="39210BCF" w14:textId="77777777" w:rsidR="0019428D" w:rsidRDefault="00263FC4" w:rsidP="00390169">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914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48"/>
        <w:gridCol w:w="1360"/>
        <w:gridCol w:w="878"/>
        <w:gridCol w:w="1601"/>
        <w:gridCol w:w="1692"/>
        <w:gridCol w:w="878"/>
        <w:gridCol w:w="878"/>
        <w:gridCol w:w="907"/>
      </w:tblGrid>
      <w:tr w:rsidR="0019428D" w14:paraId="04594D2E" w14:textId="77777777">
        <w:trPr>
          <w:trHeight w:val="800"/>
          <w:jc w:val="center"/>
        </w:trPr>
        <w:tc>
          <w:tcPr>
            <w:tcW w:w="948" w:type="dxa"/>
            <w:tcBorders>
              <w:top w:val="double" w:sz="4" w:space="0" w:color="auto"/>
              <w:left w:val="double" w:sz="4" w:space="0" w:color="auto"/>
              <w:bottom w:val="single" w:sz="6" w:space="0" w:color="auto"/>
            </w:tcBorders>
            <w:vAlign w:val="center"/>
          </w:tcPr>
          <w:p w14:paraId="43CEE83B" w14:textId="77777777" w:rsidR="0019428D" w:rsidRDefault="00263FC4">
            <w:pPr>
              <w:spacing w:line="480" w:lineRule="exact"/>
              <w:jc w:val="center"/>
              <w:rPr>
                <w:rFonts w:ascii="宋体" w:hAnsi="宋体"/>
                <w:b/>
                <w:sz w:val="24"/>
              </w:rPr>
            </w:pPr>
            <w:r>
              <w:rPr>
                <w:rFonts w:ascii="宋体" w:hAnsi="宋体" w:hint="eastAsia"/>
                <w:b/>
                <w:sz w:val="24"/>
              </w:rPr>
              <w:t>品目号</w:t>
            </w:r>
          </w:p>
        </w:tc>
        <w:tc>
          <w:tcPr>
            <w:tcW w:w="1360" w:type="dxa"/>
            <w:tcBorders>
              <w:top w:val="double" w:sz="4" w:space="0" w:color="auto"/>
              <w:left w:val="single" w:sz="4" w:space="0" w:color="auto"/>
              <w:bottom w:val="single" w:sz="6" w:space="0" w:color="auto"/>
            </w:tcBorders>
            <w:vAlign w:val="center"/>
          </w:tcPr>
          <w:p w14:paraId="73AFE5B7" w14:textId="77777777" w:rsidR="0019428D" w:rsidRDefault="00263FC4">
            <w:pPr>
              <w:spacing w:line="480" w:lineRule="exact"/>
              <w:jc w:val="center"/>
              <w:rPr>
                <w:rFonts w:ascii="宋体" w:hAnsi="宋体"/>
                <w:b/>
                <w:sz w:val="24"/>
              </w:rPr>
            </w:pPr>
            <w:r>
              <w:rPr>
                <w:rFonts w:ascii="宋体" w:hAnsi="宋体" w:hint="eastAsia"/>
                <w:b/>
                <w:sz w:val="24"/>
              </w:rPr>
              <w:t>产品名称</w:t>
            </w:r>
          </w:p>
        </w:tc>
        <w:tc>
          <w:tcPr>
            <w:tcW w:w="878" w:type="dxa"/>
            <w:tcBorders>
              <w:top w:val="double" w:sz="4" w:space="0" w:color="auto"/>
              <w:bottom w:val="single" w:sz="6" w:space="0" w:color="auto"/>
              <w:right w:val="single" w:sz="4" w:space="0" w:color="auto"/>
            </w:tcBorders>
            <w:vAlign w:val="center"/>
          </w:tcPr>
          <w:p w14:paraId="3E0C85DB" w14:textId="77777777" w:rsidR="0019428D" w:rsidRDefault="00263FC4">
            <w:pPr>
              <w:spacing w:line="480" w:lineRule="exact"/>
              <w:jc w:val="center"/>
              <w:rPr>
                <w:rFonts w:ascii="宋体" w:hAnsi="宋体"/>
                <w:b/>
                <w:sz w:val="24"/>
              </w:rPr>
            </w:pPr>
            <w:r>
              <w:rPr>
                <w:rFonts w:ascii="宋体" w:hAnsi="宋体" w:hint="eastAsia"/>
                <w:b/>
                <w:sz w:val="24"/>
              </w:rPr>
              <w:t>数量</w:t>
            </w:r>
          </w:p>
        </w:tc>
        <w:tc>
          <w:tcPr>
            <w:tcW w:w="1601" w:type="dxa"/>
            <w:tcBorders>
              <w:top w:val="double" w:sz="4" w:space="0" w:color="auto"/>
              <w:bottom w:val="single" w:sz="6" w:space="0" w:color="auto"/>
              <w:right w:val="single" w:sz="4" w:space="0" w:color="auto"/>
            </w:tcBorders>
            <w:vAlign w:val="center"/>
          </w:tcPr>
          <w:p w14:paraId="0177FD73" w14:textId="77777777" w:rsidR="0019428D" w:rsidRDefault="00263FC4">
            <w:pPr>
              <w:spacing w:line="480" w:lineRule="exact"/>
              <w:jc w:val="center"/>
              <w:rPr>
                <w:rFonts w:ascii="宋体" w:hAnsi="宋体"/>
                <w:b/>
                <w:sz w:val="24"/>
              </w:rPr>
            </w:pPr>
            <w:r>
              <w:rPr>
                <w:rFonts w:ascii="宋体" w:hAnsi="宋体" w:hint="eastAsia"/>
                <w:b/>
                <w:sz w:val="24"/>
              </w:rPr>
              <w:t>规格、型号</w:t>
            </w:r>
          </w:p>
        </w:tc>
        <w:tc>
          <w:tcPr>
            <w:tcW w:w="1692" w:type="dxa"/>
            <w:tcBorders>
              <w:top w:val="double" w:sz="4" w:space="0" w:color="auto"/>
              <w:left w:val="single" w:sz="4" w:space="0" w:color="auto"/>
              <w:bottom w:val="single" w:sz="6" w:space="0" w:color="auto"/>
              <w:right w:val="single" w:sz="4" w:space="0" w:color="auto"/>
            </w:tcBorders>
            <w:vAlign w:val="center"/>
          </w:tcPr>
          <w:p w14:paraId="7342E4EA" w14:textId="77777777" w:rsidR="0019428D" w:rsidRDefault="00263FC4">
            <w:pPr>
              <w:spacing w:line="480" w:lineRule="exact"/>
              <w:jc w:val="center"/>
              <w:rPr>
                <w:rFonts w:ascii="宋体" w:hAnsi="宋体"/>
                <w:b/>
                <w:sz w:val="24"/>
              </w:rPr>
            </w:pPr>
            <w:r>
              <w:rPr>
                <w:rFonts w:ascii="宋体" w:hAnsi="宋体" w:hint="eastAsia"/>
                <w:b/>
                <w:sz w:val="24"/>
              </w:rPr>
              <w:t>制造厂商名称</w:t>
            </w:r>
          </w:p>
        </w:tc>
        <w:tc>
          <w:tcPr>
            <w:tcW w:w="878" w:type="dxa"/>
            <w:tcBorders>
              <w:top w:val="double" w:sz="4" w:space="0" w:color="auto"/>
              <w:left w:val="single" w:sz="4" w:space="0" w:color="auto"/>
              <w:bottom w:val="single" w:sz="6" w:space="0" w:color="auto"/>
            </w:tcBorders>
            <w:vAlign w:val="center"/>
          </w:tcPr>
          <w:p w14:paraId="6854D16E" w14:textId="77777777" w:rsidR="0019428D" w:rsidRDefault="00263FC4">
            <w:pPr>
              <w:spacing w:line="480" w:lineRule="exact"/>
              <w:jc w:val="center"/>
              <w:rPr>
                <w:rFonts w:ascii="宋体" w:hAnsi="宋体"/>
                <w:b/>
                <w:sz w:val="24"/>
              </w:rPr>
            </w:pPr>
            <w:r>
              <w:rPr>
                <w:rFonts w:ascii="宋体" w:hAnsi="宋体" w:hint="eastAsia"/>
                <w:b/>
                <w:sz w:val="24"/>
              </w:rPr>
              <w:t>产地</w:t>
            </w:r>
          </w:p>
        </w:tc>
        <w:tc>
          <w:tcPr>
            <w:tcW w:w="878" w:type="dxa"/>
            <w:tcBorders>
              <w:top w:val="double" w:sz="4" w:space="0" w:color="auto"/>
              <w:bottom w:val="single" w:sz="6" w:space="0" w:color="auto"/>
            </w:tcBorders>
            <w:vAlign w:val="center"/>
          </w:tcPr>
          <w:p w14:paraId="18F3480C" w14:textId="77777777" w:rsidR="0019428D" w:rsidRDefault="00263FC4">
            <w:pPr>
              <w:spacing w:line="480" w:lineRule="exact"/>
              <w:jc w:val="center"/>
              <w:rPr>
                <w:rFonts w:ascii="宋体" w:hAnsi="宋体"/>
                <w:b/>
                <w:sz w:val="24"/>
              </w:rPr>
            </w:pPr>
            <w:r>
              <w:rPr>
                <w:rFonts w:ascii="宋体" w:hAnsi="宋体" w:hint="eastAsia"/>
                <w:b/>
                <w:sz w:val="24"/>
              </w:rPr>
              <w:t>单价</w:t>
            </w:r>
          </w:p>
        </w:tc>
        <w:tc>
          <w:tcPr>
            <w:tcW w:w="907" w:type="dxa"/>
            <w:tcBorders>
              <w:top w:val="double" w:sz="4" w:space="0" w:color="auto"/>
              <w:bottom w:val="single" w:sz="6" w:space="0" w:color="auto"/>
              <w:right w:val="double" w:sz="4" w:space="0" w:color="auto"/>
            </w:tcBorders>
            <w:vAlign w:val="center"/>
          </w:tcPr>
          <w:p w14:paraId="481FBB17" w14:textId="77777777" w:rsidR="0019428D" w:rsidRDefault="00263FC4">
            <w:pPr>
              <w:spacing w:line="480" w:lineRule="exact"/>
              <w:jc w:val="center"/>
              <w:rPr>
                <w:rFonts w:ascii="宋体" w:hAnsi="宋体"/>
                <w:b/>
                <w:sz w:val="24"/>
              </w:rPr>
            </w:pPr>
            <w:r>
              <w:rPr>
                <w:rFonts w:ascii="宋体" w:hAnsi="宋体" w:hint="eastAsia"/>
                <w:b/>
                <w:sz w:val="24"/>
              </w:rPr>
              <w:t>报价</w:t>
            </w:r>
          </w:p>
        </w:tc>
      </w:tr>
      <w:tr w:rsidR="0019428D" w14:paraId="77ECAE8B" w14:textId="77777777">
        <w:trPr>
          <w:trHeight w:val="800"/>
          <w:jc w:val="center"/>
        </w:trPr>
        <w:tc>
          <w:tcPr>
            <w:tcW w:w="948" w:type="dxa"/>
            <w:tcBorders>
              <w:top w:val="single" w:sz="6" w:space="0" w:color="auto"/>
              <w:left w:val="double" w:sz="4" w:space="0" w:color="auto"/>
              <w:bottom w:val="single" w:sz="6" w:space="0" w:color="auto"/>
            </w:tcBorders>
            <w:vAlign w:val="center"/>
          </w:tcPr>
          <w:p w14:paraId="70F29FCC" w14:textId="77777777" w:rsidR="0019428D"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14:paraId="26E936E5" w14:textId="77777777"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14:paraId="5BEBA450" w14:textId="77777777" w:rsidR="0019428D"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14:paraId="7A0B88F2" w14:textId="77777777"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14:paraId="27919DBB" w14:textId="77777777"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14:paraId="185CE57B" w14:textId="77777777"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14:paraId="3EDC4B4B" w14:textId="77777777" w:rsidR="0019428D"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14:paraId="24414B26" w14:textId="77777777" w:rsidR="0019428D" w:rsidRDefault="0019428D">
            <w:pPr>
              <w:spacing w:line="480" w:lineRule="exact"/>
              <w:jc w:val="center"/>
              <w:rPr>
                <w:rFonts w:ascii="宋体" w:hAnsi="宋体"/>
                <w:sz w:val="24"/>
              </w:rPr>
            </w:pPr>
          </w:p>
        </w:tc>
      </w:tr>
      <w:tr w:rsidR="0019428D" w14:paraId="06FD65E4" w14:textId="77777777">
        <w:trPr>
          <w:trHeight w:val="800"/>
          <w:jc w:val="center"/>
        </w:trPr>
        <w:tc>
          <w:tcPr>
            <w:tcW w:w="948" w:type="dxa"/>
            <w:tcBorders>
              <w:top w:val="single" w:sz="6" w:space="0" w:color="auto"/>
              <w:left w:val="double" w:sz="4" w:space="0" w:color="auto"/>
              <w:bottom w:val="single" w:sz="6" w:space="0" w:color="auto"/>
            </w:tcBorders>
            <w:vAlign w:val="center"/>
          </w:tcPr>
          <w:p w14:paraId="4DF0FE1C" w14:textId="77777777" w:rsidR="0019428D"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14:paraId="31515C81" w14:textId="77777777"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14:paraId="19567CA9" w14:textId="77777777" w:rsidR="0019428D"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14:paraId="25F910ED" w14:textId="77777777"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14:paraId="5F0B0A0B" w14:textId="77777777"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14:paraId="458D3FCE" w14:textId="77777777"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14:paraId="56D5ACAF" w14:textId="77777777" w:rsidR="0019428D"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14:paraId="5E4E9029" w14:textId="77777777" w:rsidR="0019428D" w:rsidRDefault="0019428D">
            <w:pPr>
              <w:spacing w:line="480" w:lineRule="exact"/>
              <w:jc w:val="center"/>
              <w:rPr>
                <w:rFonts w:ascii="宋体" w:hAnsi="宋体"/>
                <w:sz w:val="24"/>
              </w:rPr>
            </w:pPr>
          </w:p>
        </w:tc>
      </w:tr>
      <w:tr w:rsidR="0019428D" w14:paraId="6E7EE906" w14:textId="77777777">
        <w:trPr>
          <w:trHeight w:val="800"/>
          <w:jc w:val="center"/>
        </w:trPr>
        <w:tc>
          <w:tcPr>
            <w:tcW w:w="948" w:type="dxa"/>
            <w:tcBorders>
              <w:top w:val="single" w:sz="6" w:space="0" w:color="auto"/>
              <w:left w:val="double" w:sz="4" w:space="0" w:color="auto"/>
              <w:bottom w:val="single" w:sz="6" w:space="0" w:color="auto"/>
            </w:tcBorders>
            <w:vAlign w:val="center"/>
          </w:tcPr>
          <w:p w14:paraId="423A8C02" w14:textId="77777777" w:rsidR="0019428D"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14:paraId="5B19FAB2" w14:textId="77777777"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14:paraId="0EB373EE" w14:textId="77777777" w:rsidR="0019428D"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14:paraId="15732F34" w14:textId="77777777"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14:paraId="7EE6AB23" w14:textId="77777777"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14:paraId="72406854" w14:textId="77777777"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14:paraId="2BEF6038" w14:textId="77777777" w:rsidR="0019428D"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14:paraId="194B0802" w14:textId="77777777" w:rsidR="0019428D" w:rsidRDefault="0019428D">
            <w:pPr>
              <w:spacing w:line="480" w:lineRule="exact"/>
              <w:jc w:val="center"/>
              <w:rPr>
                <w:rFonts w:ascii="宋体" w:hAnsi="宋体"/>
                <w:sz w:val="24"/>
              </w:rPr>
            </w:pPr>
          </w:p>
        </w:tc>
      </w:tr>
      <w:tr w:rsidR="0019428D" w14:paraId="0A276464" w14:textId="77777777">
        <w:trPr>
          <w:trHeight w:val="800"/>
          <w:jc w:val="center"/>
        </w:trPr>
        <w:tc>
          <w:tcPr>
            <w:tcW w:w="948" w:type="dxa"/>
            <w:tcBorders>
              <w:top w:val="single" w:sz="6" w:space="0" w:color="auto"/>
              <w:left w:val="double" w:sz="4" w:space="0" w:color="auto"/>
              <w:bottom w:val="single" w:sz="6" w:space="0" w:color="auto"/>
            </w:tcBorders>
            <w:vAlign w:val="center"/>
          </w:tcPr>
          <w:p w14:paraId="15BE8325" w14:textId="77777777" w:rsidR="0019428D"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14:paraId="48B9CE93" w14:textId="77777777"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14:paraId="1B36B6B8" w14:textId="77777777" w:rsidR="0019428D"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14:paraId="1D0C781A" w14:textId="77777777"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14:paraId="02684D53" w14:textId="77777777"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14:paraId="766B0E64" w14:textId="77777777"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14:paraId="0413F6BD" w14:textId="77777777" w:rsidR="0019428D"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14:paraId="0CED6424" w14:textId="77777777" w:rsidR="0019428D" w:rsidRDefault="0019428D">
            <w:pPr>
              <w:spacing w:line="480" w:lineRule="exact"/>
              <w:jc w:val="center"/>
              <w:rPr>
                <w:rFonts w:ascii="宋体" w:hAnsi="宋体"/>
                <w:sz w:val="24"/>
              </w:rPr>
            </w:pPr>
          </w:p>
        </w:tc>
      </w:tr>
      <w:tr w:rsidR="0019428D" w14:paraId="79D69630" w14:textId="77777777">
        <w:trPr>
          <w:trHeight w:val="800"/>
          <w:jc w:val="center"/>
        </w:trPr>
        <w:tc>
          <w:tcPr>
            <w:tcW w:w="948" w:type="dxa"/>
            <w:tcBorders>
              <w:top w:val="single" w:sz="6" w:space="0" w:color="auto"/>
              <w:left w:val="double" w:sz="4" w:space="0" w:color="auto"/>
              <w:bottom w:val="double" w:sz="4" w:space="0" w:color="auto"/>
            </w:tcBorders>
            <w:vAlign w:val="center"/>
          </w:tcPr>
          <w:p w14:paraId="2443035B" w14:textId="77777777" w:rsidR="0019428D" w:rsidRDefault="00263FC4">
            <w:pPr>
              <w:spacing w:line="480" w:lineRule="exact"/>
              <w:jc w:val="center"/>
              <w:rPr>
                <w:rFonts w:ascii="宋体" w:hAnsi="宋体"/>
                <w:sz w:val="24"/>
              </w:rPr>
            </w:pPr>
            <w:r>
              <w:rPr>
                <w:rFonts w:ascii="宋体" w:hAnsi="宋体" w:hint="eastAsia"/>
                <w:sz w:val="24"/>
              </w:rPr>
              <w:t>……</w:t>
            </w:r>
          </w:p>
        </w:tc>
        <w:tc>
          <w:tcPr>
            <w:tcW w:w="1360" w:type="dxa"/>
            <w:tcBorders>
              <w:top w:val="single" w:sz="6" w:space="0" w:color="auto"/>
              <w:left w:val="single" w:sz="4" w:space="0" w:color="auto"/>
              <w:bottom w:val="double" w:sz="4" w:space="0" w:color="auto"/>
            </w:tcBorders>
            <w:vAlign w:val="center"/>
          </w:tcPr>
          <w:p w14:paraId="39E48849" w14:textId="77777777" w:rsidR="0019428D" w:rsidRDefault="0019428D">
            <w:pPr>
              <w:spacing w:line="480" w:lineRule="exact"/>
              <w:jc w:val="center"/>
              <w:rPr>
                <w:rFonts w:ascii="宋体" w:hAnsi="宋体"/>
                <w:sz w:val="24"/>
              </w:rPr>
            </w:pPr>
          </w:p>
        </w:tc>
        <w:tc>
          <w:tcPr>
            <w:tcW w:w="878" w:type="dxa"/>
            <w:tcBorders>
              <w:top w:val="single" w:sz="6" w:space="0" w:color="auto"/>
              <w:bottom w:val="double" w:sz="4" w:space="0" w:color="auto"/>
              <w:right w:val="single" w:sz="4" w:space="0" w:color="auto"/>
            </w:tcBorders>
            <w:vAlign w:val="center"/>
          </w:tcPr>
          <w:p w14:paraId="0F4D2446" w14:textId="77777777" w:rsidR="0019428D" w:rsidRDefault="0019428D">
            <w:pPr>
              <w:spacing w:line="480" w:lineRule="exact"/>
              <w:jc w:val="center"/>
              <w:rPr>
                <w:rFonts w:ascii="宋体" w:hAnsi="宋体"/>
                <w:sz w:val="24"/>
              </w:rPr>
            </w:pPr>
          </w:p>
        </w:tc>
        <w:tc>
          <w:tcPr>
            <w:tcW w:w="1601" w:type="dxa"/>
            <w:tcBorders>
              <w:top w:val="single" w:sz="6" w:space="0" w:color="auto"/>
              <w:bottom w:val="double" w:sz="4" w:space="0" w:color="auto"/>
              <w:right w:val="single" w:sz="4" w:space="0" w:color="auto"/>
            </w:tcBorders>
            <w:vAlign w:val="center"/>
          </w:tcPr>
          <w:p w14:paraId="1D755D69" w14:textId="77777777"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double" w:sz="4" w:space="0" w:color="auto"/>
              <w:right w:val="single" w:sz="4" w:space="0" w:color="auto"/>
            </w:tcBorders>
            <w:vAlign w:val="center"/>
          </w:tcPr>
          <w:p w14:paraId="3A8D3FAA" w14:textId="77777777"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double" w:sz="4" w:space="0" w:color="auto"/>
            </w:tcBorders>
            <w:vAlign w:val="center"/>
          </w:tcPr>
          <w:p w14:paraId="57D03147" w14:textId="77777777" w:rsidR="0019428D" w:rsidRDefault="0019428D">
            <w:pPr>
              <w:spacing w:line="480" w:lineRule="exact"/>
              <w:jc w:val="center"/>
              <w:rPr>
                <w:rFonts w:ascii="宋体" w:hAnsi="宋体"/>
                <w:sz w:val="24"/>
              </w:rPr>
            </w:pPr>
          </w:p>
        </w:tc>
        <w:tc>
          <w:tcPr>
            <w:tcW w:w="878" w:type="dxa"/>
            <w:tcBorders>
              <w:top w:val="single" w:sz="6" w:space="0" w:color="auto"/>
              <w:bottom w:val="double" w:sz="4" w:space="0" w:color="auto"/>
            </w:tcBorders>
            <w:vAlign w:val="center"/>
          </w:tcPr>
          <w:p w14:paraId="68FF466F" w14:textId="77777777" w:rsidR="0019428D" w:rsidRDefault="0019428D">
            <w:pPr>
              <w:spacing w:line="480" w:lineRule="exact"/>
              <w:jc w:val="center"/>
              <w:rPr>
                <w:rFonts w:ascii="宋体" w:hAnsi="宋体"/>
                <w:sz w:val="24"/>
              </w:rPr>
            </w:pPr>
          </w:p>
        </w:tc>
        <w:tc>
          <w:tcPr>
            <w:tcW w:w="907" w:type="dxa"/>
            <w:tcBorders>
              <w:top w:val="single" w:sz="6" w:space="0" w:color="auto"/>
              <w:bottom w:val="double" w:sz="4" w:space="0" w:color="auto"/>
              <w:right w:val="double" w:sz="4" w:space="0" w:color="auto"/>
            </w:tcBorders>
            <w:vAlign w:val="center"/>
          </w:tcPr>
          <w:p w14:paraId="243E01C5" w14:textId="77777777" w:rsidR="0019428D" w:rsidRDefault="0019428D">
            <w:pPr>
              <w:spacing w:line="480" w:lineRule="exact"/>
              <w:jc w:val="center"/>
              <w:rPr>
                <w:rFonts w:ascii="宋体" w:hAnsi="宋体"/>
                <w:sz w:val="24"/>
              </w:rPr>
            </w:pPr>
          </w:p>
        </w:tc>
      </w:tr>
      <w:tr w:rsidR="0019428D" w14:paraId="12406239" w14:textId="77777777">
        <w:trPr>
          <w:trHeight w:val="800"/>
          <w:jc w:val="center"/>
        </w:trPr>
        <w:tc>
          <w:tcPr>
            <w:tcW w:w="3186" w:type="dxa"/>
            <w:gridSpan w:val="3"/>
            <w:tcBorders>
              <w:top w:val="double" w:sz="4" w:space="0" w:color="auto"/>
              <w:left w:val="double" w:sz="4" w:space="0" w:color="auto"/>
              <w:bottom w:val="double" w:sz="4" w:space="0" w:color="auto"/>
              <w:right w:val="single" w:sz="4" w:space="0" w:color="auto"/>
            </w:tcBorders>
            <w:vAlign w:val="center"/>
          </w:tcPr>
          <w:p w14:paraId="384CB569" w14:textId="77777777" w:rsidR="0019428D" w:rsidRDefault="00263FC4">
            <w:pPr>
              <w:spacing w:line="480" w:lineRule="exact"/>
              <w:jc w:val="center"/>
              <w:rPr>
                <w:rFonts w:ascii="宋体" w:hAnsi="宋体"/>
                <w:sz w:val="24"/>
              </w:rPr>
            </w:pPr>
            <w:r>
              <w:rPr>
                <w:rFonts w:ascii="宋体" w:hAnsi="宋体" w:hint="eastAsia"/>
                <w:sz w:val="24"/>
              </w:rPr>
              <w:t>报价合计</w:t>
            </w:r>
          </w:p>
        </w:tc>
        <w:tc>
          <w:tcPr>
            <w:tcW w:w="5956" w:type="dxa"/>
            <w:gridSpan w:val="5"/>
            <w:tcBorders>
              <w:top w:val="double" w:sz="4" w:space="0" w:color="auto"/>
              <w:bottom w:val="double" w:sz="4" w:space="0" w:color="auto"/>
              <w:right w:val="double" w:sz="4" w:space="0" w:color="auto"/>
            </w:tcBorders>
            <w:vAlign w:val="center"/>
          </w:tcPr>
          <w:p w14:paraId="71D84E4A" w14:textId="77777777" w:rsidR="0019428D" w:rsidRDefault="0019428D">
            <w:pPr>
              <w:spacing w:line="480" w:lineRule="exact"/>
              <w:jc w:val="center"/>
              <w:rPr>
                <w:rFonts w:ascii="宋体" w:hAnsi="宋体"/>
                <w:sz w:val="24"/>
              </w:rPr>
            </w:pPr>
          </w:p>
        </w:tc>
      </w:tr>
    </w:tbl>
    <w:p w14:paraId="4B04E991" w14:textId="77777777"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14:paraId="168136BF" w14:textId="77777777"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14:paraId="761DF368" w14:textId="77777777" w:rsidR="0019428D" w:rsidRDefault="00263FC4">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14:paraId="760FDB8F" w14:textId="77777777"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14:paraId="5966E3AD" w14:textId="77777777" w:rsidR="0019428D" w:rsidRDefault="00263FC4" w:rsidP="00390169">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11"/>
        <w:gridCol w:w="2409"/>
        <w:gridCol w:w="5245"/>
        <w:gridCol w:w="1418"/>
        <w:gridCol w:w="954"/>
      </w:tblGrid>
      <w:tr w:rsidR="007D22C2" w:rsidRPr="00374419" w14:paraId="3E2E588A" w14:textId="77777777" w:rsidTr="007D22C2">
        <w:trPr>
          <w:trHeight w:val="397"/>
          <w:jc w:val="center"/>
        </w:trPr>
        <w:tc>
          <w:tcPr>
            <w:tcW w:w="10437" w:type="dxa"/>
            <w:gridSpan w:val="5"/>
            <w:vAlign w:val="center"/>
          </w:tcPr>
          <w:p w14:paraId="5B393EE2" w14:textId="77777777" w:rsidR="007D22C2" w:rsidRPr="00374419" w:rsidRDefault="007D22C2" w:rsidP="0030564F">
            <w:pPr>
              <w:pStyle w:val="ad"/>
              <w:widowControl w:val="0"/>
              <w:snapToGrid w:val="0"/>
              <w:spacing w:before="0" w:after="0"/>
              <w:jc w:val="both"/>
              <w:rPr>
                <w:rFonts w:ascii="仿宋_GB2312" w:eastAsia="仿宋_GB2312" w:cs="Arial"/>
                <w:color w:val="000000" w:themeColor="text1"/>
                <w:szCs w:val="21"/>
              </w:rPr>
            </w:pPr>
            <w:r w:rsidRPr="00374419">
              <w:rPr>
                <w:rFonts w:ascii="仿宋_GB2312" w:eastAsia="仿宋_GB2312" w:cs="Lucida Sans Unicode" w:hint="eastAsia"/>
                <w:color w:val="000000" w:themeColor="text1"/>
                <w:kern w:val="2"/>
                <w:sz w:val="21"/>
                <w:szCs w:val="21"/>
              </w:rPr>
              <w:t>包号：</w:t>
            </w:r>
            <w:r w:rsidRPr="00397BD9">
              <w:rPr>
                <w:rFonts w:ascii="仿宋_GB2312" w:eastAsia="仿宋_GB2312" w:cs="Lucida Sans Unicode" w:hint="eastAsia"/>
                <w:color w:val="000000" w:themeColor="text1"/>
                <w:kern w:val="2"/>
                <w:sz w:val="21"/>
                <w:szCs w:val="21"/>
              </w:rPr>
              <w:t>1</w:t>
            </w:r>
            <w:r>
              <w:rPr>
                <w:rFonts w:ascii="仿宋_GB2312" w:eastAsia="仿宋_GB2312" w:cs="Lucida Sans Unicode" w:hint="eastAsia"/>
                <w:color w:val="000000" w:themeColor="text1"/>
                <w:kern w:val="2"/>
                <w:sz w:val="21"/>
                <w:szCs w:val="21"/>
              </w:rPr>
              <w:t>包</w:t>
            </w:r>
          </w:p>
        </w:tc>
      </w:tr>
      <w:tr w:rsidR="007D22C2" w:rsidRPr="00374419" w14:paraId="2351F349" w14:textId="77777777" w:rsidTr="007D22C2">
        <w:trPr>
          <w:trHeight w:val="397"/>
          <w:jc w:val="center"/>
        </w:trPr>
        <w:tc>
          <w:tcPr>
            <w:tcW w:w="10437" w:type="dxa"/>
            <w:gridSpan w:val="5"/>
            <w:vAlign w:val="center"/>
          </w:tcPr>
          <w:p w14:paraId="13078A51" w14:textId="461BBD56" w:rsidR="007D22C2" w:rsidRPr="00374419" w:rsidRDefault="007D22C2" w:rsidP="0030564F">
            <w:pPr>
              <w:rPr>
                <w:rFonts w:ascii="仿宋_GB2312" w:eastAsia="仿宋_GB2312" w:cs="Lucida Sans Unicode"/>
                <w:color w:val="000000" w:themeColor="text1"/>
                <w:szCs w:val="21"/>
              </w:rPr>
            </w:pPr>
            <w:r w:rsidRPr="00374419">
              <w:rPr>
                <w:rFonts w:ascii="仿宋_GB2312" w:eastAsia="仿宋_GB2312" w:cs="Lucida Sans Unicode" w:hint="eastAsia"/>
                <w:color w:val="000000" w:themeColor="text1"/>
                <w:szCs w:val="21"/>
              </w:rPr>
              <w:t>分包产品名称：</w:t>
            </w:r>
            <w:r w:rsidR="00397BD9">
              <w:rPr>
                <w:rFonts w:ascii="仿宋_GB2312" w:eastAsia="仿宋_GB2312" w:cs="Lucida Sans Unicode" w:hint="eastAsia"/>
                <w:color w:val="000000" w:themeColor="text1"/>
                <w:szCs w:val="21"/>
              </w:rPr>
              <w:t>2</w:t>
            </w:r>
            <w:r w:rsidR="00397BD9">
              <w:rPr>
                <w:rFonts w:ascii="仿宋_GB2312" w:eastAsia="仿宋_GB2312" w:cs="Lucida Sans Unicode"/>
                <w:color w:val="000000" w:themeColor="text1"/>
                <w:szCs w:val="21"/>
              </w:rPr>
              <w:t>019</w:t>
            </w:r>
            <w:r w:rsidR="00397BD9">
              <w:rPr>
                <w:rFonts w:ascii="仿宋_GB2312" w:eastAsia="仿宋_GB2312" w:cs="Lucida Sans Unicode" w:hint="eastAsia"/>
                <w:color w:val="000000" w:themeColor="text1"/>
                <w:szCs w:val="21"/>
              </w:rPr>
              <w:t>年</w:t>
            </w:r>
            <w:r w:rsidR="00397BD9" w:rsidRPr="00397BD9">
              <w:rPr>
                <w:rFonts w:ascii="仿宋_GB2312" w:eastAsia="仿宋_GB2312" w:cs="Lucida Sans Unicode" w:hint="eastAsia"/>
                <w:color w:val="000000" w:themeColor="text1"/>
                <w:szCs w:val="21"/>
              </w:rPr>
              <w:t>财务收支审计</w:t>
            </w:r>
          </w:p>
        </w:tc>
      </w:tr>
      <w:tr w:rsidR="007D22C2" w:rsidRPr="00374419" w14:paraId="61184CBF" w14:textId="77777777" w:rsidTr="007D22C2">
        <w:trPr>
          <w:trHeight w:val="397"/>
          <w:jc w:val="center"/>
        </w:trPr>
        <w:tc>
          <w:tcPr>
            <w:tcW w:w="8065" w:type="dxa"/>
            <w:gridSpan w:val="3"/>
            <w:vAlign w:val="center"/>
          </w:tcPr>
          <w:p w14:paraId="19EEF14B" w14:textId="77777777" w:rsidR="007D22C2" w:rsidRPr="00374419" w:rsidRDefault="007D22C2" w:rsidP="0030564F">
            <w:pPr>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采购</w:t>
            </w:r>
            <w:r w:rsidRPr="00374419">
              <w:rPr>
                <w:rFonts w:ascii="仿宋_GB2312" w:eastAsia="仿宋_GB2312" w:hAnsi="宋体" w:hint="eastAsia"/>
                <w:color w:val="000000" w:themeColor="text1"/>
                <w:szCs w:val="21"/>
              </w:rPr>
              <w:t>文件要求</w:t>
            </w:r>
          </w:p>
          <w:p w14:paraId="7EAB7F71" w14:textId="77777777" w:rsidR="007D22C2" w:rsidRPr="00374419" w:rsidRDefault="007D22C2" w:rsidP="0030564F">
            <w:pPr>
              <w:jc w:val="center"/>
              <w:rPr>
                <w:rFonts w:ascii="仿宋_GB2312" w:eastAsia="仿宋_GB2312" w:hAnsi="宋体"/>
                <w:color w:val="000000" w:themeColor="text1"/>
                <w:szCs w:val="21"/>
              </w:rPr>
            </w:pPr>
            <w:r w:rsidRPr="00374419">
              <w:rPr>
                <w:rFonts w:ascii="仿宋_GB2312" w:eastAsia="仿宋_GB2312" w:hint="eastAsia"/>
                <w:color w:val="000000" w:themeColor="text1"/>
                <w:sz w:val="18"/>
                <w:szCs w:val="18"/>
              </w:rPr>
              <w:t>（</w:t>
            </w:r>
            <w:r w:rsidRPr="00374419">
              <w:rPr>
                <w:rFonts w:ascii="仿宋_GB2312" w:eastAsia="仿宋_GB2312" w:hint="eastAsia"/>
                <w:b/>
                <w:color w:val="000000" w:themeColor="text1"/>
                <w:sz w:val="18"/>
                <w:szCs w:val="18"/>
              </w:rPr>
              <w:t>实质性要求及重要指标用★标注，★标注项不得负偏离，如果负偏离，则投标文件无效</w:t>
            </w:r>
            <w:r w:rsidRPr="00374419">
              <w:rPr>
                <w:rFonts w:ascii="仿宋_GB2312" w:eastAsia="仿宋_GB2312" w:hint="eastAsia"/>
                <w:color w:val="000000" w:themeColor="text1"/>
                <w:sz w:val="18"/>
                <w:szCs w:val="18"/>
              </w:rPr>
              <w:t>）</w:t>
            </w:r>
          </w:p>
        </w:tc>
        <w:tc>
          <w:tcPr>
            <w:tcW w:w="1418" w:type="dxa"/>
            <w:vAlign w:val="center"/>
          </w:tcPr>
          <w:p w14:paraId="144510E8" w14:textId="77777777"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文件响应内容</w:t>
            </w:r>
          </w:p>
        </w:tc>
        <w:tc>
          <w:tcPr>
            <w:tcW w:w="954" w:type="dxa"/>
            <w:vAlign w:val="center"/>
          </w:tcPr>
          <w:p w14:paraId="38A65BB0" w14:textId="77777777" w:rsidR="007D22C2" w:rsidRPr="00374419"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备注</w:t>
            </w:r>
          </w:p>
        </w:tc>
      </w:tr>
      <w:tr w:rsidR="007D22C2" w:rsidRPr="00374419" w14:paraId="479B3C45" w14:textId="77777777" w:rsidTr="007D22C2">
        <w:trPr>
          <w:trHeight w:val="397"/>
          <w:jc w:val="center"/>
        </w:trPr>
        <w:tc>
          <w:tcPr>
            <w:tcW w:w="411" w:type="dxa"/>
            <w:vAlign w:val="center"/>
          </w:tcPr>
          <w:p w14:paraId="7C45251B" w14:textId="77777777"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14:paraId="03AD8854" w14:textId="77777777"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交货/交付时间：</w:t>
            </w:r>
          </w:p>
        </w:tc>
        <w:tc>
          <w:tcPr>
            <w:tcW w:w="5245" w:type="dxa"/>
            <w:vAlign w:val="center"/>
          </w:tcPr>
          <w:p w14:paraId="3353BA62" w14:textId="2C8BCF3E" w:rsidR="007D22C2" w:rsidRPr="00595FC2" w:rsidRDefault="007D22C2" w:rsidP="0030564F">
            <w:pPr>
              <w:rPr>
                <w:rFonts w:ascii="仿宋_GB2312" w:eastAsia="仿宋_GB2312" w:hAnsi="宋体"/>
                <w:szCs w:val="21"/>
              </w:rPr>
            </w:pPr>
            <w:r w:rsidRPr="00595FC2">
              <w:rPr>
                <w:rFonts w:ascii="仿宋_GB2312" w:eastAsia="仿宋_GB2312" w:hAnsi="宋体" w:cs="Courier New" w:hint="eastAsia"/>
                <w:szCs w:val="21"/>
              </w:rPr>
              <w:t xml:space="preserve">合同签订后（  </w:t>
            </w:r>
            <w:r w:rsidR="0041028D" w:rsidRPr="0041028D">
              <w:rPr>
                <w:rFonts w:ascii="仿宋_GB2312" w:eastAsia="仿宋_GB2312" w:hAnsi="宋体" w:cs="Courier New"/>
                <w:color w:val="000000" w:themeColor="text1"/>
                <w:szCs w:val="21"/>
              </w:rPr>
              <w:t>30</w:t>
            </w:r>
            <w:r w:rsidRPr="00595FC2">
              <w:rPr>
                <w:rFonts w:ascii="仿宋_GB2312" w:eastAsia="仿宋_GB2312" w:hAnsi="宋体" w:cs="Courier New" w:hint="eastAsia"/>
                <w:szCs w:val="21"/>
              </w:rPr>
              <w:t xml:space="preserve">  ）日内</w:t>
            </w:r>
          </w:p>
        </w:tc>
        <w:tc>
          <w:tcPr>
            <w:tcW w:w="1418" w:type="dxa"/>
            <w:vAlign w:val="center"/>
          </w:tcPr>
          <w:p w14:paraId="2E222076" w14:textId="77777777"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14:paraId="6E44270E" w14:textId="77777777" w:rsidR="007D22C2" w:rsidRPr="00374419" w:rsidRDefault="007D22C2" w:rsidP="0030564F">
            <w:pPr>
              <w:jc w:val="center"/>
              <w:rPr>
                <w:rFonts w:ascii="仿宋_GB2312" w:eastAsia="仿宋_GB2312" w:hAnsi="宋体"/>
                <w:color w:val="000000" w:themeColor="text1"/>
                <w:szCs w:val="21"/>
              </w:rPr>
            </w:pPr>
          </w:p>
        </w:tc>
      </w:tr>
      <w:tr w:rsidR="007D22C2" w:rsidRPr="00374419" w14:paraId="4084ECD6" w14:textId="77777777" w:rsidTr="007D22C2">
        <w:trPr>
          <w:trHeight w:val="397"/>
          <w:jc w:val="center"/>
        </w:trPr>
        <w:tc>
          <w:tcPr>
            <w:tcW w:w="411" w:type="dxa"/>
            <w:vAlign w:val="center"/>
          </w:tcPr>
          <w:p w14:paraId="29640A65" w14:textId="77777777"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14:paraId="7DEF8AAC" w14:textId="77777777"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交货/交付地点：</w:t>
            </w:r>
          </w:p>
        </w:tc>
        <w:tc>
          <w:tcPr>
            <w:tcW w:w="5245" w:type="dxa"/>
            <w:vAlign w:val="center"/>
          </w:tcPr>
          <w:p w14:paraId="69A7DB59" w14:textId="2DD607C8" w:rsidR="007D22C2" w:rsidRPr="00595FC2" w:rsidRDefault="0041028D" w:rsidP="0030564F">
            <w:pPr>
              <w:rPr>
                <w:rFonts w:ascii="仿宋_GB2312" w:eastAsia="仿宋_GB2312" w:hAnsi="宋体"/>
                <w:szCs w:val="21"/>
              </w:rPr>
            </w:pPr>
            <w:r>
              <w:rPr>
                <w:rFonts w:ascii="仿宋_GB2312" w:eastAsia="仿宋_GB2312" w:hAnsi="宋体" w:hint="eastAsia"/>
                <w:szCs w:val="21"/>
              </w:rPr>
              <w:t>采购人指定地点</w:t>
            </w:r>
          </w:p>
        </w:tc>
        <w:tc>
          <w:tcPr>
            <w:tcW w:w="1418" w:type="dxa"/>
            <w:vAlign w:val="center"/>
          </w:tcPr>
          <w:p w14:paraId="6796D0B4" w14:textId="77777777"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14:paraId="1FD16E65" w14:textId="77777777" w:rsidR="007D22C2" w:rsidRPr="00374419" w:rsidRDefault="007D22C2" w:rsidP="0030564F">
            <w:pPr>
              <w:jc w:val="center"/>
              <w:rPr>
                <w:rFonts w:ascii="仿宋_GB2312" w:eastAsia="仿宋_GB2312" w:hAnsi="宋体"/>
                <w:color w:val="000000" w:themeColor="text1"/>
                <w:szCs w:val="21"/>
              </w:rPr>
            </w:pPr>
          </w:p>
        </w:tc>
      </w:tr>
      <w:tr w:rsidR="007D22C2" w:rsidRPr="00374419" w14:paraId="4EDBFF3C" w14:textId="77777777" w:rsidTr="007D22C2">
        <w:trPr>
          <w:trHeight w:val="397"/>
          <w:jc w:val="center"/>
        </w:trPr>
        <w:tc>
          <w:tcPr>
            <w:tcW w:w="411" w:type="dxa"/>
            <w:vAlign w:val="center"/>
          </w:tcPr>
          <w:p w14:paraId="467EA6E8" w14:textId="77777777"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14:paraId="03D5F1F8" w14:textId="77777777"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付款方式及条件：</w:t>
            </w:r>
          </w:p>
        </w:tc>
        <w:tc>
          <w:tcPr>
            <w:tcW w:w="5245" w:type="dxa"/>
            <w:vAlign w:val="center"/>
          </w:tcPr>
          <w:p w14:paraId="13A0CD07" w14:textId="4EC3A4F9" w:rsidR="0085175C" w:rsidRPr="00595FC2" w:rsidRDefault="001076EE" w:rsidP="0085175C">
            <w:pPr>
              <w:rPr>
                <w:rFonts w:ascii="仿宋_GB2312" w:eastAsia="仿宋_GB2312" w:hAnsi="宋体"/>
                <w:szCs w:val="21"/>
              </w:rPr>
            </w:pPr>
            <w:r>
              <w:rPr>
                <w:rFonts w:ascii="仿宋_GB2312" w:eastAsia="仿宋_GB2312" w:hAnsi="宋体" w:hint="eastAsia"/>
                <w:szCs w:val="21"/>
              </w:rPr>
              <w:t>合同签署后</w:t>
            </w:r>
            <w:r w:rsidR="0075115E">
              <w:rPr>
                <w:rFonts w:ascii="仿宋_GB2312" w:eastAsia="仿宋_GB2312" w:hAnsi="宋体" w:hint="eastAsia"/>
                <w:szCs w:val="21"/>
              </w:rPr>
              <w:t>，</w:t>
            </w:r>
            <w:r>
              <w:rPr>
                <w:rFonts w:ascii="仿宋_GB2312" w:eastAsia="仿宋_GB2312" w:hAnsi="宋体" w:hint="eastAsia"/>
                <w:szCs w:val="21"/>
              </w:rPr>
              <w:t>递交审计报告并验收合格后支付</w:t>
            </w:r>
            <w:r w:rsidR="00FB6DB4">
              <w:rPr>
                <w:rFonts w:ascii="仿宋_GB2312" w:eastAsia="仿宋_GB2312" w:hAnsi="宋体" w:hint="eastAsia"/>
                <w:szCs w:val="21"/>
              </w:rPr>
              <w:t>合同</w:t>
            </w:r>
            <w:r>
              <w:rPr>
                <w:rFonts w:ascii="仿宋_GB2312" w:eastAsia="仿宋_GB2312" w:hAnsi="宋体" w:hint="eastAsia"/>
                <w:szCs w:val="21"/>
              </w:rPr>
              <w:t>价款100%</w:t>
            </w:r>
          </w:p>
        </w:tc>
        <w:tc>
          <w:tcPr>
            <w:tcW w:w="1418" w:type="dxa"/>
            <w:vAlign w:val="center"/>
          </w:tcPr>
          <w:p w14:paraId="1AE65006" w14:textId="77777777"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14:paraId="1098BECA" w14:textId="77777777" w:rsidR="007D22C2" w:rsidRPr="00374419" w:rsidRDefault="007D22C2" w:rsidP="0030564F">
            <w:pPr>
              <w:jc w:val="center"/>
              <w:rPr>
                <w:rFonts w:ascii="仿宋_GB2312" w:eastAsia="仿宋_GB2312" w:hAnsi="宋体"/>
                <w:color w:val="000000" w:themeColor="text1"/>
                <w:szCs w:val="21"/>
              </w:rPr>
            </w:pPr>
          </w:p>
        </w:tc>
      </w:tr>
      <w:tr w:rsidR="007D22C2" w:rsidRPr="00374419" w14:paraId="3E156C81" w14:textId="77777777" w:rsidTr="007D22C2">
        <w:trPr>
          <w:trHeight w:val="397"/>
          <w:jc w:val="center"/>
        </w:trPr>
        <w:tc>
          <w:tcPr>
            <w:tcW w:w="411" w:type="dxa"/>
            <w:vAlign w:val="center"/>
          </w:tcPr>
          <w:p w14:paraId="68DB6EF2" w14:textId="77777777" w:rsidR="007D22C2" w:rsidRPr="007945A1" w:rsidRDefault="007D22C2" w:rsidP="0030564F">
            <w:pPr>
              <w:rPr>
                <w:rFonts w:ascii="仿宋_GB2312" w:eastAsia="仿宋_GB2312" w:hAnsi="宋体" w:cs="Lucida Sans Unicode"/>
                <w:szCs w:val="21"/>
              </w:rPr>
            </w:pPr>
          </w:p>
        </w:tc>
        <w:tc>
          <w:tcPr>
            <w:tcW w:w="2409" w:type="dxa"/>
            <w:vAlign w:val="center"/>
          </w:tcPr>
          <w:p w14:paraId="453C2510" w14:textId="77777777" w:rsidR="007D22C2" w:rsidRPr="00595FC2" w:rsidRDefault="007D22C2" w:rsidP="0030564F">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45" w:type="dxa"/>
            <w:vAlign w:val="center"/>
          </w:tcPr>
          <w:p w14:paraId="2F66A6EA" w14:textId="77777777" w:rsidR="007D22C2" w:rsidRPr="00595FC2" w:rsidRDefault="007D22C2" w:rsidP="0030564F">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按照《关于印发辽宁省省本级政府采购合同履约验收管理办法的通知》（辽财采函[2015]717号）执行。</w:t>
            </w:r>
          </w:p>
        </w:tc>
        <w:tc>
          <w:tcPr>
            <w:tcW w:w="1418" w:type="dxa"/>
            <w:vAlign w:val="center"/>
          </w:tcPr>
          <w:p w14:paraId="101E1928" w14:textId="77777777"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14:paraId="6DB7C535" w14:textId="77777777" w:rsidR="007D22C2" w:rsidRPr="00374419" w:rsidRDefault="007D22C2" w:rsidP="0030564F">
            <w:pPr>
              <w:jc w:val="center"/>
              <w:rPr>
                <w:rFonts w:ascii="仿宋_GB2312" w:eastAsia="仿宋_GB2312" w:hAnsi="宋体"/>
                <w:color w:val="000000" w:themeColor="text1"/>
                <w:szCs w:val="21"/>
              </w:rPr>
            </w:pPr>
          </w:p>
        </w:tc>
      </w:tr>
      <w:tr w:rsidR="007D22C2" w:rsidRPr="00374419" w14:paraId="6AC16E3A" w14:textId="77777777" w:rsidTr="007D22C2">
        <w:trPr>
          <w:trHeight w:val="397"/>
          <w:jc w:val="center"/>
        </w:trPr>
        <w:tc>
          <w:tcPr>
            <w:tcW w:w="411" w:type="dxa"/>
            <w:shd w:val="clear" w:color="auto" w:fill="auto"/>
            <w:vAlign w:val="center"/>
          </w:tcPr>
          <w:p w14:paraId="56F05A38" w14:textId="77777777" w:rsidR="007D22C2" w:rsidRPr="00374419" w:rsidRDefault="007D22C2" w:rsidP="0030564F">
            <w:pPr>
              <w:spacing w:line="240" w:lineRule="exact"/>
              <w:rPr>
                <w:rFonts w:ascii="仿宋_GB2312" w:eastAsia="仿宋_GB2312" w:hAnsi="宋体"/>
                <w:color w:val="000000" w:themeColor="text1"/>
                <w:szCs w:val="21"/>
              </w:rPr>
            </w:pPr>
          </w:p>
        </w:tc>
        <w:tc>
          <w:tcPr>
            <w:tcW w:w="2409" w:type="dxa"/>
            <w:shd w:val="clear" w:color="auto" w:fill="auto"/>
            <w:vAlign w:val="center"/>
          </w:tcPr>
          <w:p w14:paraId="5DC1E983" w14:textId="77777777" w:rsidR="007D22C2" w:rsidRPr="00374419" w:rsidRDefault="007D22C2" w:rsidP="0030564F">
            <w:pPr>
              <w:spacing w:line="240" w:lineRule="exact"/>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质量保证期：</w:t>
            </w:r>
          </w:p>
        </w:tc>
        <w:tc>
          <w:tcPr>
            <w:tcW w:w="5245" w:type="dxa"/>
            <w:shd w:val="clear" w:color="auto" w:fill="auto"/>
            <w:vAlign w:val="center"/>
          </w:tcPr>
          <w:p w14:paraId="73283841" w14:textId="18AC9BD5" w:rsidR="007D22C2" w:rsidRPr="00374419" w:rsidRDefault="00447435" w:rsidP="0030564F">
            <w:pPr>
              <w:spacing w:line="240" w:lineRule="exact"/>
              <w:rPr>
                <w:rFonts w:ascii="仿宋_GB2312" w:eastAsia="仿宋_GB2312" w:hAnsi="宋体" w:cs="宋体"/>
                <w:color w:val="000000" w:themeColor="text1"/>
                <w:kern w:val="0"/>
                <w:szCs w:val="21"/>
              </w:rPr>
            </w:pPr>
            <w:r>
              <w:rPr>
                <w:rFonts w:ascii="仿宋_GB2312" w:eastAsia="仿宋_GB2312" w:hAnsi="宋体" w:cs="宋体" w:hint="eastAsia"/>
                <w:color w:val="000000" w:themeColor="text1"/>
                <w:szCs w:val="21"/>
              </w:rPr>
              <w:t>无</w:t>
            </w:r>
          </w:p>
        </w:tc>
        <w:tc>
          <w:tcPr>
            <w:tcW w:w="1418" w:type="dxa"/>
            <w:vAlign w:val="center"/>
          </w:tcPr>
          <w:p w14:paraId="69030481" w14:textId="77777777"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c>
          <w:tcPr>
            <w:tcW w:w="954" w:type="dxa"/>
            <w:vAlign w:val="center"/>
          </w:tcPr>
          <w:p w14:paraId="33D0C279" w14:textId="77777777"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r>
      <w:tr w:rsidR="007D22C2" w:rsidRPr="00374419" w14:paraId="7C397990" w14:textId="77777777" w:rsidTr="007D22C2">
        <w:trPr>
          <w:trHeight w:val="397"/>
          <w:jc w:val="center"/>
        </w:trPr>
        <w:tc>
          <w:tcPr>
            <w:tcW w:w="411" w:type="dxa"/>
            <w:shd w:val="clear" w:color="auto" w:fill="auto"/>
            <w:vAlign w:val="center"/>
          </w:tcPr>
          <w:p w14:paraId="19AE91D9" w14:textId="77777777" w:rsidR="007D22C2" w:rsidRPr="00374419" w:rsidRDefault="007D22C2" w:rsidP="0030564F">
            <w:pPr>
              <w:rPr>
                <w:rFonts w:ascii="仿宋_GB2312" w:eastAsia="仿宋_GB2312" w:hAnsi="宋体" w:cs="Lucida Sans Unicode"/>
                <w:color w:val="000000" w:themeColor="text1"/>
                <w:szCs w:val="21"/>
              </w:rPr>
            </w:pPr>
          </w:p>
        </w:tc>
        <w:tc>
          <w:tcPr>
            <w:tcW w:w="2409" w:type="dxa"/>
            <w:shd w:val="clear" w:color="auto" w:fill="auto"/>
            <w:vAlign w:val="center"/>
          </w:tcPr>
          <w:p w14:paraId="591DDF16" w14:textId="77777777" w:rsidR="007D22C2" w:rsidRPr="00374419" w:rsidRDefault="007D22C2" w:rsidP="0030564F">
            <w:pPr>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保修期内</w:t>
            </w:r>
            <w:r w:rsidRPr="00374419">
              <w:rPr>
                <w:rFonts w:ascii="仿宋_GB2312" w:eastAsia="仿宋_GB2312" w:hAnsi="宋体" w:hint="eastAsia"/>
                <w:color w:val="000000" w:themeColor="text1"/>
                <w:szCs w:val="21"/>
              </w:rPr>
              <w:t>上门免费服务，终身维修，提供配件：</w:t>
            </w:r>
          </w:p>
        </w:tc>
        <w:tc>
          <w:tcPr>
            <w:tcW w:w="5245" w:type="dxa"/>
            <w:shd w:val="clear" w:color="auto" w:fill="auto"/>
            <w:vAlign w:val="center"/>
          </w:tcPr>
          <w:p w14:paraId="6A04441A" w14:textId="6F69F5A4" w:rsidR="007D22C2" w:rsidRPr="00374419" w:rsidRDefault="002F2A0D" w:rsidP="0030564F">
            <w:pPr>
              <w:rPr>
                <w:rFonts w:ascii="仿宋_GB2312" w:eastAsia="仿宋_GB2312" w:hAnsi="宋体"/>
                <w:color w:val="000000" w:themeColor="text1"/>
                <w:szCs w:val="21"/>
              </w:rPr>
            </w:pPr>
            <w:r>
              <w:rPr>
                <w:rFonts w:ascii="仿宋_GB2312" w:eastAsia="仿宋_GB2312" w:hAnsi="宋体" w:hint="eastAsia"/>
                <w:color w:val="000000" w:themeColor="text1"/>
                <w:szCs w:val="21"/>
              </w:rPr>
              <w:t>无</w:t>
            </w:r>
          </w:p>
        </w:tc>
        <w:tc>
          <w:tcPr>
            <w:tcW w:w="1418" w:type="dxa"/>
            <w:vAlign w:val="center"/>
          </w:tcPr>
          <w:p w14:paraId="40B595FA" w14:textId="77777777"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14:paraId="11476D51" w14:textId="77777777"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14:paraId="51FB0A57" w14:textId="77777777" w:rsidTr="007D22C2">
        <w:trPr>
          <w:trHeight w:val="397"/>
          <w:jc w:val="center"/>
        </w:trPr>
        <w:tc>
          <w:tcPr>
            <w:tcW w:w="411" w:type="dxa"/>
            <w:shd w:val="clear" w:color="auto" w:fill="auto"/>
            <w:vAlign w:val="center"/>
          </w:tcPr>
          <w:p w14:paraId="43F991E8" w14:textId="77777777" w:rsidR="007D22C2" w:rsidRPr="00374419" w:rsidRDefault="007D22C2" w:rsidP="0030564F">
            <w:pPr>
              <w:ind w:hanging="1"/>
              <w:rPr>
                <w:rFonts w:ascii="仿宋_GB2312" w:eastAsia="仿宋_GB2312" w:hAnsi="宋体"/>
                <w:color w:val="000000" w:themeColor="text1"/>
                <w:szCs w:val="21"/>
              </w:rPr>
            </w:pPr>
          </w:p>
        </w:tc>
        <w:tc>
          <w:tcPr>
            <w:tcW w:w="2409" w:type="dxa"/>
            <w:shd w:val="clear" w:color="auto" w:fill="auto"/>
            <w:vAlign w:val="center"/>
          </w:tcPr>
          <w:p w14:paraId="585F5037" w14:textId="77777777" w:rsidR="007D22C2" w:rsidRPr="00374419" w:rsidRDefault="007D22C2"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支持：</w:t>
            </w:r>
          </w:p>
        </w:tc>
        <w:tc>
          <w:tcPr>
            <w:tcW w:w="5245" w:type="dxa"/>
            <w:shd w:val="clear" w:color="auto" w:fill="auto"/>
            <w:vAlign w:val="center"/>
          </w:tcPr>
          <w:p w14:paraId="04F18BC8" w14:textId="060CA401" w:rsidR="007D22C2" w:rsidRPr="00374419" w:rsidRDefault="002F2A0D"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无</w:t>
            </w:r>
          </w:p>
        </w:tc>
        <w:tc>
          <w:tcPr>
            <w:tcW w:w="1418" w:type="dxa"/>
            <w:vAlign w:val="center"/>
          </w:tcPr>
          <w:p w14:paraId="418C38FE" w14:textId="77777777"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14:paraId="3B735119" w14:textId="77777777"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14:paraId="11D10F4D" w14:textId="77777777" w:rsidTr="007D22C2">
        <w:trPr>
          <w:trHeight w:val="397"/>
          <w:jc w:val="center"/>
        </w:trPr>
        <w:tc>
          <w:tcPr>
            <w:tcW w:w="411" w:type="dxa"/>
            <w:shd w:val="clear" w:color="auto" w:fill="auto"/>
            <w:vAlign w:val="center"/>
          </w:tcPr>
          <w:p w14:paraId="26C898C7" w14:textId="77777777" w:rsidR="007D22C2" w:rsidRPr="00374419" w:rsidRDefault="007D22C2" w:rsidP="0030564F">
            <w:pPr>
              <w:ind w:hanging="1"/>
              <w:rPr>
                <w:rFonts w:ascii="仿宋_GB2312" w:eastAsia="仿宋_GB2312" w:hAnsi="宋体" w:cs="Lucida Sans Unicode"/>
                <w:color w:val="000000" w:themeColor="text1"/>
                <w:szCs w:val="21"/>
              </w:rPr>
            </w:pPr>
          </w:p>
        </w:tc>
        <w:tc>
          <w:tcPr>
            <w:tcW w:w="2409" w:type="dxa"/>
            <w:shd w:val="clear" w:color="auto" w:fill="auto"/>
            <w:vAlign w:val="center"/>
          </w:tcPr>
          <w:p w14:paraId="7899D6B7" w14:textId="77777777" w:rsidR="007D22C2" w:rsidRPr="00374419" w:rsidRDefault="007D22C2" w:rsidP="0030564F">
            <w:pPr>
              <w:ind w:hanging="1"/>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售后服务网络：</w:t>
            </w:r>
          </w:p>
        </w:tc>
        <w:tc>
          <w:tcPr>
            <w:tcW w:w="5245" w:type="dxa"/>
            <w:shd w:val="clear" w:color="auto" w:fill="auto"/>
            <w:vAlign w:val="center"/>
          </w:tcPr>
          <w:p w14:paraId="40CF352C" w14:textId="41BE1BD9" w:rsidR="007D22C2" w:rsidRPr="00374419" w:rsidRDefault="002F2A0D"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无</w:t>
            </w:r>
          </w:p>
        </w:tc>
        <w:tc>
          <w:tcPr>
            <w:tcW w:w="1418" w:type="dxa"/>
            <w:vAlign w:val="center"/>
          </w:tcPr>
          <w:p w14:paraId="6837BB37" w14:textId="77777777"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14:paraId="3D160BD7" w14:textId="77777777"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14:paraId="58F3CC7B" w14:textId="77777777" w:rsidTr="007D22C2">
        <w:trPr>
          <w:trHeight w:val="397"/>
          <w:jc w:val="center"/>
        </w:trPr>
        <w:tc>
          <w:tcPr>
            <w:tcW w:w="411" w:type="dxa"/>
            <w:shd w:val="clear" w:color="auto" w:fill="auto"/>
            <w:vAlign w:val="center"/>
          </w:tcPr>
          <w:p w14:paraId="1C44A86F" w14:textId="77777777" w:rsidR="007D22C2" w:rsidRPr="00374419" w:rsidRDefault="007D22C2" w:rsidP="0030564F">
            <w:pPr>
              <w:ind w:hanging="1"/>
              <w:rPr>
                <w:rFonts w:ascii="仿宋_GB2312" w:eastAsia="仿宋_GB2312" w:hAnsi="宋体" w:cs="Lucida Sans Unicode"/>
                <w:color w:val="000000" w:themeColor="text1"/>
                <w:szCs w:val="21"/>
              </w:rPr>
            </w:pPr>
          </w:p>
        </w:tc>
        <w:tc>
          <w:tcPr>
            <w:tcW w:w="2409" w:type="dxa"/>
            <w:shd w:val="clear" w:color="auto" w:fill="auto"/>
            <w:vAlign w:val="center"/>
          </w:tcPr>
          <w:p w14:paraId="10FE6B4A" w14:textId="77777777" w:rsidR="007D22C2" w:rsidRPr="00374419" w:rsidRDefault="007D22C2" w:rsidP="0030564F">
            <w:pPr>
              <w:ind w:hanging="1"/>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维修技术人员及设备方面的保证措施及收费标准的要求：</w:t>
            </w:r>
          </w:p>
        </w:tc>
        <w:tc>
          <w:tcPr>
            <w:tcW w:w="5245" w:type="dxa"/>
            <w:shd w:val="clear" w:color="auto" w:fill="auto"/>
            <w:vAlign w:val="center"/>
          </w:tcPr>
          <w:p w14:paraId="0B66BBDF" w14:textId="0F91C6BA" w:rsidR="007D22C2" w:rsidRPr="00374419" w:rsidRDefault="002F2A0D"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无</w:t>
            </w:r>
          </w:p>
        </w:tc>
        <w:tc>
          <w:tcPr>
            <w:tcW w:w="1418" w:type="dxa"/>
            <w:vAlign w:val="center"/>
          </w:tcPr>
          <w:p w14:paraId="7F420026" w14:textId="77777777"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14:paraId="220C9D1B" w14:textId="77777777"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14:paraId="14D3F007" w14:textId="77777777" w:rsidTr="007D22C2">
        <w:trPr>
          <w:trHeight w:val="397"/>
          <w:jc w:val="center"/>
        </w:trPr>
        <w:tc>
          <w:tcPr>
            <w:tcW w:w="411" w:type="dxa"/>
            <w:shd w:val="clear" w:color="auto" w:fill="auto"/>
            <w:vAlign w:val="center"/>
          </w:tcPr>
          <w:p w14:paraId="1BF862F4" w14:textId="77777777" w:rsidR="007D22C2" w:rsidRPr="00374419" w:rsidRDefault="007D22C2" w:rsidP="0030564F">
            <w:pPr>
              <w:ind w:hanging="1"/>
              <w:rPr>
                <w:rFonts w:ascii="仿宋_GB2312" w:eastAsia="仿宋_GB2312" w:hAnsi="宋体" w:cs="Lucida Sans Unicode"/>
                <w:color w:val="000000" w:themeColor="text1"/>
                <w:szCs w:val="21"/>
              </w:rPr>
            </w:pPr>
          </w:p>
        </w:tc>
        <w:tc>
          <w:tcPr>
            <w:tcW w:w="2409" w:type="dxa"/>
            <w:shd w:val="clear" w:color="auto" w:fill="auto"/>
            <w:vAlign w:val="center"/>
          </w:tcPr>
          <w:p w14:paraId="22F8DD12" w14:textId="77777777" w:rsidR="007D22C2" w:rsidRPr="00374419" w:rsidRDefault="007D22C2" w:rsidP="0030564F">
            <w:pPr>
              <w:ind w:hanging="1"/>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备品备件供应及优惠价格要求：</w:t>
            </w:r>
          </w:p>
        </w:tc>
        <w:tc>
          <w:tcPr>
            <w:tcW w:w="5245" w:type="dxa"/>
            <w:shd w:val="clear" w:color="auto" w:fill="auto"/>
            <w:vAlign w:val="center"/>
          </w:tcPr>
          <w:p w14:paraId="4045B862" w14:textId="0705DF53" w:rsidR="007D22C2" w:rsidRPr="00374419" w:rsidRDefault="002F2A0D" w:rsidP="0030564F">
            <w:pPr>
              <w:ind w:hanging="1"/>
              <w:rPr>
                <w:rFonts w:ascii="仿宋_GB2312" w:eastAsia="仿宋_GB2312" w:hAnsi="宋体" w:cs="Lucida Sans Unicode"/>
                <w:color w:val="000000" w:themeColor="text1"/>
                <w:szCs w:val="21"/>
              </w:rPr>
            </w:pPr>
            <w:r>
              <w:rPr>
                <w:rFonts w:ascii="仿宋_GB2312" w:eastAsia="仿宋_GB2312" w:hAnsi="宋体" w:cs="Lucida Sans Unicode" w:hint="eastAsia"/>
                <w:color w:val="000000" w:themeColor="text1"/>
                <w:szCs w:val="21"/>
              </w:rPr>
              <w:t>无</w:t>
            </w:r>
          </w:p>
        </w:tc>
        <w:tc>
          <w:tcPr>
            <w:tcW w:w="1418" w:type="dxa"/>
            <w:vAlign w:val="center"/>
          </w:tcPr>
          <w:p w14:paraId="4DBF4DF5" w14:textId="77777777"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14:paraId="3F1E9F59" w14:textId="77777777"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14:paraId="1E8E010F" w14:textId="77777777" w:rsidTr="007D22C2">
        <w:trPr>
          <w:trHeight w:val="397"/>
          <w:jc w:val="center"/>
        </w:trPr>
        <w:tc>
          <w:tcPr>
            <w:tcW w:w="411" w:type="dxa"/>
            <w:shd w:val="clear" w:color="auto" w:fill="auto"/>
            <w:vAlign w:val="center"/>
          </w:tcPr>
          <w:p w14:paraId="21ABF617" w14:textId="77777777" w:rsidR="007D22C2" w:rsidRPr="00374419" w:rsidRDefault="007D22C2" w:rsidP="0030564F">
            <w:pPr>
              <w:ind w:hanging="1"/>
              <w:rPr>
                <w:rFonts w:ascii="仿宋_GB2312" w:eastAsia="仿宋_GB2312" w:hAnsi="宋体"/>
                <w:color w:val="000000" w:themeColor="text1"/>
                <w:szCs w:val="21"/>
              </w:rPr>
            </w:pPr>
          </w:p>
        </w:tc>
        <w:tc>
          <w:tcPr>
            <w:tcW w:w="2409" w:type="dxa"/>
            <w:shd w:val="clear" w:color="auto" w:fill="auto"/>
            <w:vAlign w:val="center"/>
          </w:tcPr>
          <w:p w14:paraId="5D0C9703" w14:textId="77777777" w:rsidR="007D22C2" w:rsidRPr="00374419" w:rsidRDefault="007D22C2" w:rsidP="0030564F">
            <w:pPr>
              <w:ind w:hanging="1"/>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培训人员</w:t>
            </w:r>
            <w:r w:rsidRPr="00374419">
              <w:rPr>
                <w:rFonts w:ascii="仿宋_GB2312" w:eastAsia="仿宋_GB2312" w:hAnsi="宋体" w:cs="Lucida Sans Unicode" w:hint="eastAsia"/>
                <w:color w:val="000000" w:themeColor="text1"/>
                <w:szCs w:val="21"/>
              </w:rPr>
              <w:t>现场培训</w:t>
            </w:r>
            <w:r w:rsidRPr="00374419">
              <w:rPr>
                <w:rFonts w:ascii="仿宋_GB2312" w:eastAsia="仿宋_GB2312" w:hAnsi="宋体" w:hint="eastAsia"/>
                <w:color w:val="000000" w:themeColor="text1"/>
                <w:szCs w:val="21"/>
              </w:rPr>
              <w:t>（操作、维护等）：</w:t>
            </w:r>
          </w:p>
        </w:tc>
        <w:tc>
          <w:tcPr>
            <w:tcW w:w="5245" w:type="dxa"/>
            <w:shd w:val="clear" w:color="auto" w:fill="auto"/>
            <w:vAlign w:val="center"/>
          </w:tcPr>
          <w:p w14:paraId="470A32F1" w14:textId="7877C54E" w:rsidR="007D22C2" w:rsidRPr="00374419" w:rsidRDefault="002F2A0D"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无</w:t>
            </w:r>
          </w:p>
        </w:tc>
        <w:tc>
          <w:tcPr>
            <w:tcW w:w="1418" w:type="dxa"/>
            <w:vAlign w:val="center"/>
          </w:tcPr>
          <w:p w14:paraId="6D51341F" w14:textId="77777777"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14:paraId="5F496AAB" w14:textId="77777777"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14:paraId="24BC6DB8" w14:textId="77777777" w:rsidTr="007D22C2">
        <w:trPr>
          <w:trHeight w:val="397"/>
          <w:jc w:val="center"/>
        </w:trPr>
        <w:tc>
          <w:tcPr>
            <w:tcW w:w="411" w:type="dxa"/>
            <w:shd w:val="clear" w:color="auto" w:fill="auto"/>
            <w:vAlign w:val="center"/>
          </w:tcPr>
          <w:p w14:paraId="48CB553F" w14:textId="77777777" w:rsidR="007D22C2" w:rsidRPr="00374419" w:rsidRDefault="007D22C2" w:rsidP="0030564F">
            <w:pPr>
              <w:ind w:hanging="1"/>
              <w:rPr>
                <w:rFonts w:ascii="仿宋_GB2312" w:eastAsia="仿宋_GB2312" w:hAnsi="宋体"/>
                <w:color w:val="000000" w:themeColor="text1"/>
                <w:szCs w:val="21"/>
              </w:rPr>
            </w:pPr>
          </w:p>
        </w:tc>
        <w:tc>
          <w:tcPr>
            <w:tcW w:w="2409" w:type="dxa"/>
            <w:shd w:val="clear" w:color="auto" w:fill="auto"/>
            <w:vAlign w:val="center"/>
          </w:tcPr>
          <w:p w14:paraId="3B921F97" w14:textId="77777777" w:rsidR="007D22C2" w:rsidRPr="00374419" w:rsidRDefault="007D22C2" w:rsidP="0030564F">
            <w:pPr>
              <w:ind w:hanging="1"/>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系统扩展、升级服务要求：</w:t>
            </w:r>
          </w:p>
        </w:tc>
        <w:tc>
          <w:tcPr>
            <w:tcW w:w="5245" w:type="dxa"/>
            <w:shd w:val="clear" w:color="auto" w:fill="auto"/>
            <w:vAlign w:val="center"/>
          </w:tcPr>
          <w:p w14:paraId="6FD2A531" w14:textId="2375EA34" w:rsidR="007D22C2" w:rsidRPr="00374419" w:rsidRDefault="006F5332"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无</w:t>
            </w:r>
          </w:p>
        </w:tc>
        <w:tc>
          <w:tcPr>
            <w:tcW w:w="1418" w:type="dxa"/>
            <w:vAlign w:val="center"/>
          </w:tcPr>
          <w:p w14:paraId="7F18319F" w14:textId="786C1E3F"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14:paraId="5E34A575" w14:textId="77777777"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14:paraId="727B3269" w14:textId="77777777" w:rsidTr="007D22C2">
        <w:trPr>
          <w:trHeight w:val="397"/>
          <w:jc w:val="center"/>
        </w:trPr>
        <w:tc>
          <w:tcPr>
            <w:tcW w:w="411" w:type="dxa"/>
            <w:shd w:val="clear" w:color="auto" w:fill="auto"/>
            <w:vAlign w:val="center"/>
          </w:tcPr>
          <w:p w14:paraId="6BC9FB1E" w14:textId="77777777" w:rsidR="007D22C2" w:rsidRPr="00374419" w:rsidRDefault="007D22C2" w:rsidP="0030564F">
            <w:pPr>
              <w:ind w:hanging="1"/>
              <w:rPr>
                <w:rFonts w:ascii="仿宋_GB2312" w:eastAsia="仿宋_GB2312" w:hAnsi="宋体"/>
                <w:color w:val="000000" w:themeColor="text1"/>
                <w:szCs w:val="21"/>
              </w:rPr>
            </w:pPr>
          </w:p>
        </w:tc>
        <w:tc>
          <w:tcPr>
            <w:tcW w:w="2409" w:type="dxa"/>
            <w:shd w:val="clear" w:color="auto" w:fill="auto"/>
            <w:vAlign w:val="center"/>
          </w:tcPr>
          <w:p w14:paraId="3EB38E7B" w14:textId="77777777" w:rsidR="007D22C2" w:rsidRPr="00374419" w:rsidRDefault="007D22C2" w:rsidP="0030564F">
            <w:pPr>
              <w:ind w:hanging="1"/>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其它</w:t>
            </w:r>
          </w:p>
        </w:tc>
        <w:tc>
          <w:tcPr>
            <w:tcW w:w="5245" w:type="dxa"/>
            <w:shd w:val="clear" w:color="auto" w:fill="auto"/>
            <w:vAlign w:val="center"/>
          </w:tcPr>
          <w:p w14:paraId="096DE3C5" w14:textId="66D15896" w:rsidR="007D22C2" w:rsidRPr="00374419" w:rsidRDefault="006F5332"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无</w:t>
            </w:r>
          </w:p>
        </w:tc>
        <w:tc>
          <w:tcPr>
            <w:tcW w:w="1418" w:type="dxa"/>
            <w:vAlign w:val="center"/>
          </w:tcPr>
          <w:p w14:paraId="57C7C34C" w14:textId="77777777" w:rsidR="007D22C2" w:rsidRPr="00374419" w:rsidRDefault="007D22C2" w:rsidP="0030564F">
            <w:pPr>
              <w:tabs>
                <w:tab w:val="num" w:pos="0"/>
              </w:tabs>
              <w:spacing w:line="240" w:lineRule="exact"/>
              <w:rPr>
                <w:rFonts w:ascii="仿宋_GB2312" w:eastAsia="仿宋_GB2312" w:hAnsi="宋体" w:cs="宋体"/>
                <w:color w:val="000000" w:themeColor="text1"/>
                <w:kern w:val="0"/>
                <w:szCs w:val="21"/>
              </w:rPr>
            </w:pPr>
          </w:p>
        </w:tc>
        <w:tc>
          <w:tcPr>
            <w:tcW w:w="954" w:type="dxa"/>
            <w:vAlign w:val="center"/>
          </w:tcPr>
          <w:p w14:paraId="259C266F" w14:textId="77777777"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14:paraId="7B49C7EC" w14:textId="77777777" w:rsidR="0019428D" w:rsidRPr="002C5867" w:rsidRDefault="0019428D" w:rsidP="00A36A2A">
      <w:pPr>
        <w:spacing w:line="360" w:lineRule="exact"/>
        <w:ind w:firstLineChars="200" w:firstLine="482"/>
        <w:rPr>
          <w:rFonts w:ascii="宋体" w:hAnsi="宋体" w:cs="Arial"/>
          <w:b/>
          <w:sz w:val="24"/>
        </w:rPr>
      </w:pPr>
    </w:p>
    <w:p w14:paraId="5887AA95" w14:textId="77777777" w:rsidR="0019428D" w:rsidRDefault="0019428D" w:rsidP="00A36A2A">
      <w:pPr>
        <w:spacing w:line="360" w:lineRule="exact"/>
        <w:ind w:firstLineChars="200" w:firstLine="482"/>
        <w:rPr>
          <w:rFonts w:ascii="宋体" w:hAnsi="宋体" w:cs="Arial"/>
          <w:b/>
          <w:sz w:val="24"/>
        </w:rPr>
      </w:pPr>
    </w:p>
    <w:p w14:paraId="67A80E16" w14:textId="77777777" w:rsidR="0019428D" w:rsidRDefault="0019428D" w:rsidP="00A36A2A">
      <w:pPr>
        <w:spacing w:line="360" w:lineRule="exact"/>
        <w:ind w:firstLineChars="200" w:firstLine="482"/>
        <w:rPr>
          <w:rFonts w:ascii="宋体" w:hAnsi="宋体" w:cs="Arial"/>
          <w:b/>
          <w:sz w:val="24"/>
        </w:rPr>
        <w:sectPr w:rsidR="0019428D">
          <w:pgSz w:w="11907" w:h="16840"/>
          <w:pgMar w:top="1531" w:right="1474" w:bottom="1531" w:left="1531" w:header="936" w:footer="992" w:gutter="0"/>
          <w:pgNumType w:start="1"/>
          <w:cols w:space="425"/>
          <w:titlePg/>
          <w:docGrid w:linePitch="312"/>
        </w:sectPr>
      </w:pPr>
    </w:p>
    <w:p w14:paraId="35315AC7" w14:textId="77777777" w:rsidR="0019428D" w:rsidRDefault="00263FC4" w:rsidP="007D22C2">
      <w:pPr>
        <w:spacing w:line="360" w:lineRule="exact"/>
        <w:ind w:firstLineChars="200" w:firstLine="422"/>
        <w:rPr>
          <w:rFonts w:ascii="宋体" w:hAnsi="宋体" w:cs="Arial"/>
          <w:b/>
          <w:sz w:val="24"/>
        </w:rPr>
      </w:pPr>
      <w:r>
        <w:rPr>
          <w:rFonts w:ascii="宋体" w:hAnsi="宋体" w:cs="Lucida Sans Unicode" w:hint="eastAsia"/>
          <w:b/>
          <w:szCs w:val="21"/>
        </w:rPr>
        <w:lastRenderedPageBreak/>
        <w:t>二表（对产品指标的要求）</w:t>
      </w: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3"/>
        <w:gridCol w:w="7692"/>
        <w:gridCol w:w="1185"/>
        <w:gridCol w:w="636"/>
        <w:gridCol w:w="633"/>
        <w:gridCol w:w="694"/>
      </w:tblGrid>
      <w:tr w:rsidR="007D22C2" w:rsidRPr="00374419" w14:paraId="4061EFEA" w14:textId="77777777" w:rsidTr="0030564F">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14:paraId="047E6A98" w14:textId="77777777" w:rsidR="00AD6CB4" w:rsidRDefault="00AD6CB4"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p>
          <w:p w14:paraId="272C9CF5" w14:textId="03C9D0D5" w:rsidR="007D22C2" w:rsidRPr="00E46B56" w:rsidRDefault="007D22C2" w:rsidP="0030564F">
            <w:pPr>
              <w:pStyle w:val="ad"/>
              <w:widowControl w:val="0"/>
              <w:snapToGrid w:val="0"/>
              <w:spacing w:before="0" w:beforeAutospacing="0" w:after="0" w:afterAutospacing="0"/>
              <w:jc w:val="both"/>
              <w:rPr>
                <w:rFonts w:ascii="仿宋_GB2312" w:eastAsia="仿宋_GB2312" w:cs="Lucida Sans Unicode"/>
                <w:color w:val="FF0000"/>
                <w:kern w:val="2"/>
                <w:sz w:val="21"/>
                <w:szCs w:val="21"/>
              </w:rPr>
            </w:pPr>
            <w:r w:rsidRPr="00374419">
              <w:rPr>
                <w:rFonts w:ascii="仿宋_GB2312" w:eastAsia="仿宋_GB2312" w:cs="Lucida Sans Unicode" w:hint="eastAsia"/>
                <w:color w:val="000000" w:themeColor="text1"/>
                <w:kern w:val="2"/>
                <w:sz w:val="21"/>
                <w:szCs w:val="21"/>
              </w:rPr>
              <w:t>产品名称：</w:t>
            </w:r>
            <w:r w:rsidR="00AD6CB4" w:rsidRPr="00AD6CB4">
              <w:rPr>
                <w:rFonts w:ascii="仿宋_GB2312" w:eastAsia="仿宋_GB2312" w:cs="Lucida Sans Unicode" w:hint="eastAsia"/>
                <w:color w:val="000000" w:themeColor="text1"/>
                <w:kern w:val="2"/>
                <w:sz w:val="21"/>
                <w:szCs w:val="21"/>
              </w:rPr>
              <w:t>辽宁城市建设职业技术学院财务收支审计</w:t>
            </w:r>
          </w:p>
          <w:p w14:paraId="758E3280" w14:textId="0CBDE2DE" w:rsidR="007D22C2" w:rsidRPr="00374419"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数量：</w:t>
            </w:r>
            <w:r w:rsidR="00AD6CB4">
              <w:rPr>
                <w:rFonts w:ascii="仿宋_GB2312" w:eastAsia="仿宋_GB2312" w:cs="Lucida Sans Unicode" w:hint="eastAsia"/>
                <w:color w:val="000000" w:themeColor="text1"/>
                <w:kern w:val="2"/>
                <w:sz w:val="21"/>
                <w:szCs w:val="21"/>
              </w:rPr>
              <w:t>1</w:t>
            </w:r>
          </w:p>
          <w:p w14:paraId="6B344DFC" w14:textId="77777777" w:rsidR="007D22C2" w:rsidRPr="00374419" w:rsidRDefault="007D22C2" w:rsidP="0030564F">
            <w:pPr>
              <w:tabs>
                <w:tab w:val="num" w:pos="0"/>
              </w:tabs>
              <w:rPr>
                <w:rFonts w:ascii="仿宋_GB2312" w:eastAsia="仿宋_GB2312" w:cs="Lucida Sans Unicode"/>
                <w:color w:val="000000" w:themeColor="text1"/>
                <w:szCs w:val="21"/>
              </w:rPr>
            </w:pPr>
            <w:r w:rsidRPr="00374419">
              <w:rPr>
                <w:rFonts w:ascii="仿宋_GB2312" w:eastAsia="仿宋_GB2312" w:cs="Lucida Sans Unicode" w:hint="eastAsia"/>
                <w:color w:val="000000" w:themeColor="text1"/>
                <w:szCs w:val="21"/>
              </w:rPr>
              <w:t>是否</w:t>
            </w:r>
            <w:r>
              <w:rPr>
                <w:rFonts w:ascii="仿宋_GB2312" w:eastAsia="仿宋_GB2312" w:cs="Lucida Sans Unicode" w:hint="eastAsia"/>
                <w:color w:val="000000" w:themeColor="text1"/>
                <w:szCs w:val="21"/>
              </w:rPr>
              <w:t>可</w:t>
            </w:r>
            <w:r>
              <w:rPr>
                <w:rFonts w:ascii="仿宋_GB2312" w:eastAsia="仿宋_GB2312" w:cs="Lucida Sans Unicode"/>
                <w:color w:val="000000" w:themeColor="text1"/>
                <w:szCs w:val="21"/>
              </w:rPr>
              <w:t>以</w:t>
            </w:r>
            <w:r w:rsidRPr="00374419">
              <w:rPr>
                <w:rFonts w:ascii="仿宋_GB2312" w:eastAsia="仿宋_GB2312" w:cs="Lucida Sans Unicode" w:hint="eastAsia"/>
                <w:color w:val="000000" w:themeColor="text1"/>
                <w:szCs w:val="21"/>
              </w:rPr>
              <w:t>采购进口产品：</w:t>
            </w:r>
            <w:r>
              <w:rPr>
                <w:rFonts w:ascii="仿宋_GB2312" w:eastAsia="仿宋_GB2312" w:cs="Lucida Sans Unicode" w:hint="eastAsia"/>
                <w:color w:val="000000" w:themeColor="text1"/>
                <w:szCs w:val="21"/>
              </w:rPr>
              <w:t>否</w:t>
            </w:r>
          </w:p>
          <w:p w14:paraId="50A0B58E" w14:textId="77777777" w:rsidR="007D22C2" w:rsidRPr="007D22C2" w:rsidRDefault="007D22C2" w:rsidP="0030564F">
            <w:pPr>
              <w:tabs>
                <w:tab w:val="num" w:pos="0"/>
              </w:tabs>
              <w:spacing w:line="240" w:lineRule="exact"/>
              <w:rPr>
                <w:rFonts w:ascii="仿宋_GB2312" w:eastAsia="仿宋_GB2312"/>
                <w:color w:val="000000" w:themeColor="text1"/>
                <w:szCs w:val="21"/>
              </w:rPr>
            </w:pPr>
            <w:r w:rsidRPr="00374419">
              <w:rPr>
                <w:rFonts w:ascii="仿宋_GB2312" w:eastAsia="仿宋_GB2312" w:hint="eastAsia"/>
                <w:color w:val="000000" w:themeColor="text1"/>
                <w:szCs w:val="21"/>
              </w:rPr>
              <w:t>产品的主要用途、功能以及特点（提示：供</w:t>
            </w:r>
            <w:r>
              <w:rPr>
                <w:rFonts w:ascii="仿宋_GB2312" w:eastAsia="仿宋_GB2312" w:hint="eastAsia"/>
                <w:color w:val="000000" w:themeColor="text1"/>
                <w:szCs w:val="21"/>
              </w:rPr>
              <w:t>报价</w:t>
            </w:r>
            <w:r w:rsidRPr="00374419">
              <w:rPr>
                <w:rFonts w:ascii="仿宋_GB2312" w:eastAsia="仿宋_GB2312" w:hint="eastAsia"/>
                <w:color w:val="000000" w:themeColor="text1"/>
                <w:szCs w:val="21"/>
              </w:rPr>
              <w:t>供应商选择产品时参考）：</w:t>
            </w:r>
          </w:p>
        </w:tc>
      </w:tr>
      <w:tr w:rsidR="007D22C2" w:rsidRPr="00374419" w14:paraId="6B698A5D" w14:textId="77777777" w:rsidTr="0030564F">
        <w:trPr>
          <w:trHeight w:val="685"/>
        </w:trPr>
        <w:tc>
          <w:tcPr>
            <w:tcW w:w="910" w:type="pct"/>
            <w:tcBorders>
              <w:top w:val="single" w:sz="4" w:space="0" w:color="auto"/>
              <w:left w:val="single" w:sz="4" w:space="0" w:color="auto"/>
              <w:bottom w:val="single" w:sz="4" w:space="0" w:color="auto"/>
              <w:right w:val="single" w:sz="4" w:space="0" w:color="auto"/>
            </w:tcBorders>
            <w:vAlign w:val="center"/>
          </w:tcPr>
          <w:p w14:paraId="083DA9FF" w14:textId="77777777" w:rsidR="007D22C2" w:rsidRPr="00C13B2E"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14:paraId="40AF41C7" w14:textId="77777777" w:rsidR="007D22C2" w:rsidRPr="00C13B2E" w:rsidRDefault="007D22C2" w:rsidP="0030564F">
            <w:pPr>
              <w:ind w:hanging="1"/>
              <w:rPr>
                <w:rFonts w:ascii="仿宋_GB2312" w:eastAsia="仿宋_GB2312" w:hAnsi="宋体"/>
                <w:color w:val="000000" w:themeColor="text1"/>
                <w:szCs w:val="21"/>
              </w:rPr>
            </w:pPr>
            <w:r w:rsidRPr="00C13B2E">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14:paraId="1E7B343B" w14:textId="77777777"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w:t>
            </w:r>
          </w:p>
          <w:p w14:paraId="778F731A" w14:textId="77777777"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14:paraId="553FAB13" w14:textId="77777777"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14:paraId="0692D0D9" w14:textId="77777777"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14:paraId="4962B93F" w14:textId="77777777"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证明资料</w:t>
            </w:r>
          </w:p>
        </w:tc>
      </w:tr>
      <w:tr w:rsidR="007D22C2" w:rsidRPr="00374419" w14:paraId="0E0F7BAD" w14:textId="77777777"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14:paraId="4AEE01E1" w14:textId="77777777"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14:paraId="7B46C995" w14:textId="1F54FB24" w:rsidR="00AD6CB4" w:rsidRPr="00BB53ED" w:rsidRDefault="00AD6CB4" w:rsidP="00AD6CB4">
            <w:pPr>
              <w:rPr>
                <w:rFonts w:ascii="仿宋_GB2312" w:eastAsia="仿宋_GB2312" w:hAnsi="宋体" w:cs="Arial"/>
                <w:color w:val="000000"/>
                <w:szCs w:val="21"/>
              </w:rPr>
            </w:pPr>
            <w:r w:rsidRPr="00BB53ED">
              <w:rPr>
                <w:rFonts w:ascii="仿宋_GB2312" w:eastAsia="仿宋_GB2312" w:hint="eastAsia"/>
                <w:color w:val="000000" w:themeColor="text1"/>
                <w:sz w:val="18"/>
                <w:szCs w:val="18"/>
              </w:rPr>
              <w:t>★1、</w:t>
            </w:r>
            <w:r w:rsidRPr="00BB53ED">
              <w:rPr>
                <w:rFonts w:ascii="仿宋_GB2312" w:eastAsia="仿宋_GB2312" w:hAnsi="宋体" w:cs="Arial" w:hint="eastAsia"/>
                <w:color w:val="000000"/>
                <w:szCs w:val="21"/>
              </w:rPr>
              <w:t>项目主要内容：</w:t>
            </w:r>
          </w:p>
          <w:p w14:paraId="65B064DE" w14:textId="77777777" w:rsidR="00AD6CB4" w:rsidRPr="00BB53ED" w:rsidRDefault="00AD6CB4" w:rsidP="00AD6CB4">
            <w:pPr>
              <w:ind w:left="-1"/>
              <w:rPr>
                <w:rFonts w:ascii="仿宋_GB2312" w:eastAsia="仿宋_GB2312" w:hAnsi="宋体" w:cs="Arial"/>
                <w:color w:val="000000"/>
                <w:szCs w:val="21"/>
              </w:rPr>
            </w:pPr>
            <w:r w:rsidRPr="00BB53ED">
              <w:rPr>
                <w:rFonts w:ascii="仿宋_GB2312" w:eastAsia="仿宋_GB2312" w:hAnsi="宋体" w:cs="Arial" w:hint="eastAsia"/>
                <w:color w:val="000000"/>
                <w:szCs w:val="21"/>
              </w:rPr>
              <w:t>对辽宁城市建设职业技术学院进行2019年度财务收支审计，并提交审计报告。</w:t>
            </w:r>
          </w:p>
          <w:p w14:paraId="3B1A8FB6" w14:textId="43C2F840" w:rsidR="00AD6CB4" w:rsidRPr="00BB53ED" w:rsidRDefault="00AD6CB4" w:rsidP="00AD6CB4">
            <w:pPr>
              <w:ind w:hanging="1"/>
              <w:rPr>
                <w:rFonts w:ascii="仿宋_GB2312" w:eastAsia="仿宋_GB2312" w:hAnsi="宋体" w:cs="Arial"/>
                <w:color w:val="000000"/>
                <w:szCs w:val="21"/>
              </w:rPr>
            </w:pPr>
            <w:r w:rsidRPr="00BB53ED">
              <w:rPr>
                <w:rFonts w:ascii="仿宋_GB2312" w:eastAsia="仿宋_GB2312" w:hint="eastAsia"/>
                <w:color w:val="000000" w:themeColor="text1"/>
                <w:sz w:val="18"/>
                <w:szCs w:val="18"/>
              </w:rPr>
              <w:t>★</w:t>
            </w:r>
            <w:r w:rsidRPr="00BB53ED">
              <w:rPr>
                <w:rFonts w:ascii="仿宋_GB2312" w:eastAsia="仿宋_GB2312" w:hAnsi="宋体" w:cs="Arial" w:hint="eastAsia"/>
                <w:color w:val="000000"/>
                <w:szCs w:val="21"/>
              </w:rPr>
              <w:t>2、质量标准要求：</w:t>
            </w:r>
          </w:p>
          <w:p w14:paraId="050804A6" w14:textId="77777777" w:rsidR="00AD6CB4" w:rsidRPr="00BB53ED" w:rsidRDefault="00AD6CB4" w:rsidP="00AD6CB4">
            <w:pPr>
              <w:ind w:hanging="1"/>
              <w:rPr>
                <w:rFonts w:ascii="仿宋_GB2312" w:eastAsia="仿宋_GB2312" w:hAnsi="宋体" w:cs="Arial"/>
                <w:color w:val="000000"/>
                <w:szCs w:val="21"/>
              </w:rPr>
            </w:pPr>
            <w:r w:rsidRPr="00BB53ED">
              <w:rPr>
                <w:rFonts w:ascii="仿宋_GB2312" w:eastAsia="仿宋_GB2312" w:hAnsi="宋体" w:cs="Arial" w:hint="eastAsia"/>
                <w:color w:val="000000"/>
                <w:szCs w:val="21"/>
              </w:rPr>
              <w:t>中标人应提供的审计服务包括但不限于：对财务管理制度、预算管理情况、财务收入、财务支出、结余及其分配、专用基金、资产、负债、财务决算进行审计。</w:t>
            </w:r>
          </w:p>
          <w:p w14:paraId="1FA70B61" w14:textId="77777777" w:rsidR="00AD6CB4" w:rsidRPr="00BB53ED" w:rsidRDefault="00AD6CB4" w:rsidP="00AD6CB4">
            <w:pPr>
              <w:ind w:hanging="1"/>
              <w:rPr>
                <w:rFonts w:ascii="仿宋_GB2312" w:eastAsia="仿宋_GB2312" w:hAnsi="宋体" w:cs="Arial"/>
                <w:color w:val="000000"/>
                <w:szCs w:val="21"/>
              </w:rPr>
            </w:pPr>
            <w:r w:rsidRPr="00BB53ED">
              <w:rPr>
                <w:rFonts w:ascii="仿宋_GB2312" w:eastAsia="仿宋_GB2312" w:hAnsi="宋体" w:cs="Arial" w:hint="eastAsia"/>
                <w:color w:val="000000"/>
                <w:szCs w:val="21"/>
              </w:rPr>
              <w:t>按照国家有关规定和执业准则的要求，确保审计报告内容的真实性、合法性；</w:t>
            </w:r>
          </w:p>
          <w:p w14:paraId="666C4F1E" w14:textId="77777777" w:rsidR="00AD6CB4" w:rsidRPr="00BB53ED" w:rsidRDefault="00AD6CB4" w:rsidP="00AD6CB4">
            <w:pPr>
              <w:ind w:hanging="1"/>
              <w:rPr>
                <w:rFonts w:ascii="仿宋_GB2312" w:eastAsia="仿宋_GB2312" w:hAnsi="宋体" w:cs="Arial"/>
                <w:color w:val="000000"/>
                <w:szCs w:val="21"/>
              </w:rPr>
            </w:pPr>
            <w:r w:rsidRPr="00BB53ED">
              <w:rPr>
                <w:rFonts w:ascii="仿宋_GB2312" w:eastAsia="仿宋_GB2312" w:hAnsi="宋体" w:cs="Arial" w:hint="eastAsia"/>
                <w:color w:val="000000"/>
                <w:szCs w:val="21"/>
              </w:rPr>
              <w:t>审计过程和专项审计报告应符合《中国注册会计师执业准则》的要求；</w:t>
            </w:r>
          </w:p>
          <w:p w14:paraId="64242BA8" w14:textId="4B2EE9BB" w:rsidR="00AD6CB4" w:rsidRPr="00BB53ED" w:rsidRDefault="00AD6CB4" w:rsidP="00AD6CB4">
            <w:pPr>
              <w:ind w:hanging="1"/>
              <w:rPr>
                <w:rFonts w:ascii="仿宋_GB2312" w:eastAsia="仿宋_GB2312" w:hAnsi="宋体" w:cs="Arial"/>
                <w:color w:val="000000"/>
                <w:szCs w:val="21"/>
              </w:rPr>
            </w:pPr>
            <w:r w:rsidRPr="00BB53ED">
              <w:rPr>
                <w:rFonts w:ascii="仿宋_GB2312" w:eastAsia="仿宋_GB2312" w:hint="eastAsia"/>
                <w:color w:val="000000" w:themeColor="text1"/>
                <w:sz w:val="18"/>
                <w:szCs w:val="18"/>
              </w:rPr>
              <w:t>★</w:t>
            </w:r>
            <w:r w:rsidRPr="00BB53ED">
              <w:rPr>
                <w:rFonts w:ascii="仿宋_GB2312" w:eastAsia="仿宋_GB2312" w:hAnsi="宋体" w:cs="Arial" w:hint="eastAsia"/>
                <w:color w:val="000000"/>
                <w:szCs w:val="21"/>
              </w:rPr>
              <w:t>3</w:t>
            </w:r>
            <w:r w:rsidR="00F871F5">
              <w:rPr>
                <w:rFonts w:ascii="仿宋_GB2312" w:eastAsia="仿宋_GB2312" w:hAnsi="宋体" w:cs="Arial" w:hint="eastAsia"/>
                <w:color w:val="000000"/>
                <w:szCs w:val="21"/>
              </w:rPr>
              <w:t>、</w:t>
            </w:r>
            <w:r w:rsidRPr="00BB53ED">
              <w:rPr>
                <w:rFonts w:ascii="仿宋_GB2312" w:eastAsia="仿宋_GB2312" w:hAnsi="宋体" w:cs="Arial" w:hint="eastAsia"/>
                <w:color w:val="000000"/>
                <w:szCs w:val="21"/>
              </w:rPr>
              <w:t>2019年收入</w:t>
            </w:r>
            <w:r w:rsidR="006F5332">
              <w:rPr>
                <w:rFonts w:ascii="仿宋_GB2312" w:eastAsia="仿宋_GB2312" w:hAnsi="宋体" w:cs="Arial" w:hint="eastAsia"/>
                <w:color w:val="000000"/>
                <w:szCs w:val="21"/>
              </w:rPr>
              <w:t>约</w:t>
            </w:r>
            <w:r w:rsidRPr="00BB53ED">
              <w:rPr>
                <w:rFonts w:ascii="仿宋_GB2312" w:eastAsia="仿宋_GB2312" w:hAnsi="宋体" w:cs="Arial" w:hint="eastAsia"/>
                <w:color w:val="000000"/>
                <w:szCs w:val="21"/>
              </w:rPr>
              <w:t>9988.61万元,支出</w:t>
            </w:r>
            <w:r w:rsidR="006F5332">
              <w:rPr>
                <w:rFonts w:ascii="仿宋_GB2312" w:eastAsia="仿宋_GB2312" w:hAnsi="宋体" w:cs="Arial" w:hint="eastAsia"/>
                <w:color w:val="000000"/>
                <w:szCs w:val="21"/>
              </w:rPr>
              <w:t>约</w:t>
            </w:r>
            <w:r w:rsidRPr="00BB53ED">
              <w:rPr>
                <w:rFonts w:ascii="仿宋_GB2312" w:eastAsia="仿宋_GB2312" w:hAnsi="宋体" w:cs="Arial" w:hint="eastAsia"/>
                <w:color w:val="000000"/>
                <w:szCs w:val="21"/>
              </w:rPr>
              <w:t>10739.94万元</w:t>
            </w:r>
            <w:r w:rsidR="006F5332">
              <w:rPr>
                <w:rFonts w:ascii="仿宋_GB2312" w:eastAsia="仿宋_GB2312" w:hAnsi="宋体" w:cs="Arial" w:hint="eastAsia"/>
                <w:color w:val="000000"/>
                <w:szCs w:val="21"/>
              </w:rPr>
              <w:t>。</w:t>
            </w:r>
          </w:p>
          <w:p w14:paraId="1BEF91AF" w14:textId="09563686" w:rsidR="007D22C2" w:rsidRPr="009C2C32" w:rsidRDefault="00AD6CB4" w:rsidP="00AD6CB4">
            <w:pPr>
              <w:spacing w:line="0" w:lineRule="atLeast"/>
              <w:jc w:val="left"/>
              <w:rPr>
                <w:rFonts w:ascii="宋体" w:hAnsi="宋体" w:cs="Arial"/>
                <w:sz w:val="18"/>
                <w:szCs w:val="18"/>
              </w:rPr>
            </w:pPr>
            <w:r w:rsidRPr="00BB53ED">
              <w:rPr>
                <w:rFonts w:ascii="仿宋_GB2312" w:eastAsia="仿宋_GB2312" w:hint="eastAsia"/>
                <w:color w:val="000000" w:themeColor="text1"/>
                <w:sz w:val="18"/>
                <w:szCs w:val="18"/>
              </w:rPr>
              <w:t>★</w:t>
            </w:r>
            <w:r w:rsidRPr="00BB53ED">
              <w:rPr>
                <w:rFonts w:ascii="仿宋_GB2312" w:eastAsia="仿宋_GB2312" w:hAnsi="宋体" w:cs="Arial" w:hint="eastAsia"/>
                <w:color w:val="000000"/>
                <w:szCs w:val="21"/>
              </w:rPr>
              <w:t>4</w:t>
            </w:r>
            <w:r w:rsidR="00F871F5">
              <w:rPr>
                <w:rFonts w:ascii="仿宋_GB2312" w:eastAsia="仿宋_GB2312" w:hAnsi="宋体" w:cs="Arial" w:hint="eastAsia"/>
                <w:color w:val="000000"/>
                <w:szCs w:val="21"/>
              </w:rPr>
              <w:t>、</w:t>
            </w:r>
            <w:r w:rsidRPr="00BB53ED">
              <w:rPr>
                <w:rFonts w:ascii="仿宋_GB2312" w:eastAsia="仿宋_GB2312" w:hAnsi="宋体" w:cs="Arial" w:hint="eastAsia"/>
                <w:color w:val="000000"/>
                <w:szCs w:val="21"/>
              </w:rPr>
              <w:t>审计报告6份。</w:t>
            </w:r>
          </w:p>
        </w:tc>
        <w:tc>
          <w:tcPr>
            <w:tcW w:w="447" w:type="pct"/>
            <w:tcBorders>
              <w:top w:val="single" w:sz="4" w:space="0" w:color="auto"/>
              <w:left w:val="single" w:sz="4" w:space="0" w:color="auto"/>
              <w:bottom w:val="single" w:sz="4" w:space="0" w:color="auto"/>
              <w:right w:val="single" w:sz="4" w:space="0" w:color="auto"/>
            </w:tcBorders>
            <w:vAlign w:val="center"/>
          </w:tcPr>
          <w:p w14:paraId="50B4A6B6" w14:textId="77777777"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14:paraId="3D6C808A" w14:textId="77777777"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14:paraId="068C019B" w14:textId="77777777"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14:paraId="4426581F" w14:textId="77777777"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14:paraId="2151A3BA" w14:textId="77777777"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14:paraId="03084A3B" w14:textId="77777777"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配（附）件的数量及技术要求（详细内容）</w:t>
            </w:r>
          </w:p>
        </w:tc>
        <w:tc>
          <w:tcPr>
            <w:tcW w:w="2902" w:type="pct"/>
            <w:tcBorders>
              <w:top w:val="single" w:sz="4" w:space="0" w:color="auto"/>
              <w:left w:val="single" w:sz="4" w:space="0" w:color="auto"/>
              <w:bottom w:val="single" w:sz="4" w:space="0" w:color="auto"/>
              <w:right w:val="single" w:sz="4" w:space="0" w:color="auto"/>
            </w:tcBorders>
            <w:vAlign w:val="center"/>
          </w:tcPr>
          <w:p w14:paraId="5D23FB7A" w14:textId="77777777" w:rsidR="00E46B56" w:rsidRPr="007D22C2" w:rsidRDefault="00E46B56" w:rsidP="006F5332">
            <w:pPr>
              <w:rPr>
                <w:rFonts w:ascii="宋体" w:hAnsi="宋体"/>
                <w:color w:val="000000" w:themeColor="text1"/>
                <w:kern w:val="0"/>
                <w:sz w:val="18"/>
                <w:szCs w:val="18"/>
              </w:rPr>
            </w:pPr>
          </w:p>
        </w:tc>
        <w:tc>
          <w:tcPr>
            <w:tcW w:w="447" w:type="pct"/>
            <w:tcBorders>
              <w:top w:val="single" w:sz="4" w:space="0" w:color="auto"/>
              <w:left w:val="single" w:sz="4" w:space="0" w:color="auto"/>
              <w:bottom w:val="single" w:sz="4" w:space="0" w:color="auto"/>
              <w:right w:val="single" w:sz="4" w:space="0" w:color="auto"/>
            </w:tcBorders>
            <w:vAlign w:val="center"/>
          </w:tcPr>
          <w:p w14:paraId="48736970" w14:textId="77777777"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14:paraId="0EA0B9AB" w14:textId="77777777"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14:paraId="46FF8FA4" w14:textId="77777777"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14:paraId="55365B19" w14:textId="77777777"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14:paraId="1F06F413" w14:textId="77777777"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14:paraId="5402E1A6" w14:textId="77777777"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技术文件、资料的要求</w:t>
            </w:r>
          </w:p>
        </w:tc>
        <w:tc>
          <w:tcPr>
            <w:tcW w:w="2902" w:type="pct"/>
            <w:tcBorders>
              <w:top w:val="single" w:sz="4" w:space="0" w:color="auto"/>
              <w:left w:val="single" w:sz="4" w:space="0" w:color="auto"/>
              <w:bottom w:val="single" w:sz="4" w:space="0" w:color="auto"/>
              <w:right w:val="single" w:sz="4" w:space="0" w:color="auto"/>
            </w:tcBorders>
            <w:vAlign w:val="center"/>
          </w:tcPr>
          <w:p w14:paraId="0D97774C" w14:textId="77777777" w:rsidR="007D22C2" w:rsidRPr="007D22C2" w:rsidRDefault="007D22C2" w:rsidP="0030564F">
            <w:pPr>
              <w:ind w:hanging="1"/>
              <w:rPr>
                <w:rFonts w:ascii="宋体" w:hAnsi="宋体"/>
                <w:color w:val="000000" w:themeColor="text1"/>
                <w:kern w:val="0"/>
                <w:sz w:val="18"/>
                <w:szCs w:val="18"/>
              </w:rPr>
            </w:pPr>
          </w:p>
        </w:tc>
        <w:tc>
          <w:tcPr>
            <w:tcW w:w="447" w:type="pct"/>
            <w:tcBorders>
              <w:top w:val="single" w:sz="4" w:space="0" w:color="auto"/>
              <w:left w:val="single" w:sz="4" w:space="0" w:color="auto"/>
              <w:bottom w:val="single" w:sz="4" w:space="0" w:color="auto"/>
              <w:right w:val="single" w:sz="4" w:space="0" w:color="auto"/>
            </w:tcBorders>
            <w:vAlign w:val="center"/>
          </w:tcPr>
          <w:p w14:paraId="06C857DC" w14:textId="77777777"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14:paraId="4EDF3DB5" w14:textId="77777777"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14:paraId="654F17BA" w14:textId="77777777"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14:paraId="264E25A5" w14:textId="77777777"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14:paraId="1955A7F6" w14:textId="77777777"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14:paraId="68CE3B2A" w14:textId="77777777"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软件要求</w:t>
            </w:r>
          </w:p>
        </w:tc>
        <w:tc>
          <w:tcPr>
            <w:tcW w:w="2902" w:type="pct"/>
            <w:tcBorders>
              <w:top w:val="single" w:sz="4" w:space="0" w:color="auto"/>
              <w:left w:val="single" w:sz="4" w:space="0" w:color="auto"/>
              <w:bottom w:val="single" w:sz="4" w:space="0" w:color="auto"/>
              <w:right w:val="single" w:sz="4" w:space="0" w:color="auto"/>
            </w:tcBorders>
            <w:vAlign w:val="center"/>
          </w:tcPr>
          <w:p w14:paraId="4AC0B849" w14:textId="77777777" w:rsidR="007D22C2" w:rsidRPr="007D22C2" w:rsidRDefault="007D22C2" w:rsidP="0030564F">
            <w:pPr>
              <w:ind w:hanging="1"/>
              <w:rPr>
                <w:rFonts w:ascii="宋体" w:hAnsi="宋体"/>
                <w:color w:val="000000" w:themeColor="text1"/>
                <w:kern w:val="0"/>
                <w:sz w:val="18"/>
                <w:szCs w:val="18"/>
              </w:rPr>
            </w:pPr>
          </w:p>
        </w:tc>
        <w:tc>
          <w:tcPr>
            <w:tcW w:w="447" w:type="pct"/>
            <w:tcBorders>
              <w:top w:val="single" w:sz="4" w:space="0" w:color="auto"/>
              <w:left w:val="single" w:sz="4" w:space="0" w:color="auto"/>
              <w:bottom w:val="single" w:sz="4" w:space="0" w:color="auto"/>
              <w:right w:val="single" w:sz="4" w:space="0" w:color="auto"/>
            </w:tcBorders>
            <w:vAlign w:val="center"/>
          </w:tcPr>
          <w:p w14:paraId="5E6AB64A" w14:textId="77777777"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14:paraId="3EE012B2" w14:textId="77777777"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14:paraId="3539FA07" w14:textId="77777777"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14:paraId="0C399D56" w14:textId="77777777"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14:paraId="6EFC5D0A" w14:textId="77777777"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14:paraId="0619594B" w14:textId="77777777"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安装、调试及所需材料、工具等</w:t>
            </w:r>
          </w:p>
        </w:tc>
        <w:tc>
          <w:tcPr>
            <w:tcW w:w="2902" w:type="pct"/>
            <w:tcBorders>
              <w:top w:val="single" w:sz="4" w:space="0" w:color="auto"/>
              <w:left w:val="single" w:sz="4" w:space="0" w:color="auto"/>
              <w:bottom w:val="single" w:sz="4" w:space="0" w:color="auto"/>
              <w:right w:val="single" w:sz="4" w:space="0" w:color="auto"/>
            </w:tcBorders>
            <w:vAlign w:val="center"/>
          </w:tcPr>
          <w:p w14:paraId="15834C52" w14:textId="77777777" w:rsidR="007D22C2" w:rsidRPr="007D22C2" w:rsidRDefault="007D22C2" w:rsidP="0030564F">
            <w:pPr>
              <w:ind w:hanging="1"/>
              <w:rPr>
                <w:rFonts w:ascii="宋体" w:hAnsi="宋体"/>
                <w:color w:val="000000" w:themeColor="text1"/>
                <w:kern w:val="0"/>
                <w:sz w:val="18"/>
                <w:szCs w:val="18"/>
              </w:rPr>
            </w:pPr>
          </w:p>
        </w:tc>
        <w:tc>
          <w:tcPr>
            <w:tcW w:w="447" w:type="pct"/>
            <w:tcBorders>
              <w:top w:val="single" w:sz="4" w:space="0" w:color="auto"/>
              <w:left w:val="single" w:sz="4" w:space="0" w:color="auto"/>
              <w:bottom w:val="single" w:sz="4" w:space="0" w:color="auto"/>
              <w:right w:val="single" w:sz="4" w:space="0" w:color="auto"/>
            </w:tcBorders>
            <w:vAlign w:val="center"/>
          </w:tcPr>
          <w:p w14:paraId="6913907F" w14:textId="77777777"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14:paraId="2E9B4682" w14:textId="77777777"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14:paraId="15ECB20F" w14:textId="77777777"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14:paraId="3477B235" w14:textId="77777777"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14:paraId="6A869F0A" w14:textId="77777777"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14:paraId="628A34E7" w14:textId="77777777"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工作条件</w:t>
            </w:r>
          </w:p>
        </w:tc>
        <w:tc>
          <w:tcPr>
            <w:tcW w:w="2902" w:type="pct"/>
            <w:tcBorders>
              <w:top w:val="single" w:sz="4" w:space="0" w:color="auto"/>
              <w:left w:val="single" w:sz="4" w:space="0" w:color="auto"/>
              <w:bottom w:val="single" w:sz="4" w:space="0" w:color="auto"/>
              <w:right w:val="single" w:sz="4" w:space="0" w:color="auto"/>
            </w:tcBorders>
            <w:vAlign w:val="center"/>
          </w:tcPr>
          <w:p w14:paraId="6B1C6DE3" w14:textId="77777777" w:rsidR="007D22C2" w:rsidRPr="007D22C2" w:rsidRDefault="007D22C2" w:rsidP="0030564F">
            <w:pPr>
              <w:ind w:hanging="1"/>
              <w:rPr>
                <w:rFonts w:ascii="宋体" w:hAnsi="宋体"/>
                <w:color w:val="000000" w:themeColor="text1"/>
                <w:kern w:val="0"/>
                <w:sz w:val="18"/>
                <w:szCs w:val="18"/>
              </w:rPr>
            </w:pPr>
          </w:p>
        </w:tc>
        <w:tc>
          <w:tcPr>
            <w:tcW w:w="447" w:type="pct"/>
            <w:tcBorders>
              <w:top w:val="single" w:sz="4" w:space="0" w:color="auto"/>
              <w:left w:val="single" w:sz="4" w:space="0" w:color="auto"/>
              <w:bottom w:val="single" w:sz="4" w:space="0" w:color="auto"/>
              <w:right w:val="single" w:sz="4" w:space="0" w:color="auto"/>
            </w:tcBorders>
            <w:vAlign w:val="center"/>
          </w:tcPr>
          <w:p w14:paraId="3CB093DA" w14:textId="77777777"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14:paraId="5D24EBBC" w14:textId="77777777"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14:paraId="6C746775" w14:textId="77777777"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14:paraId="48B1DD61" w14:textId="77777777"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14:paraId="5F6EEE6D" w14:textId="77777777"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14:paraId="49902371" w14:textId="77777777"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其它</w:t>
            </w:r>
          </w:p>
        </w:tc>
        <w:tc>
          <w:tcPr>
            <w:tcW w:w="2902" w:type="pct"/>
            <w:tcBorders>
              <w:top w:val="single" w:sz="4" w:space="0" w:color="auto"/>
              <w:left w:val="single" w:sz="4" w:space="0" w:color="auto"/>
              <w:bottom w:val="single" w:sz="4" w:space="0" w:color="auto"/>
              <w:right w:val="single" w:sz="4" w:space="0" w:color="auto"/>
            </w:tcBorders>
            <w:vAlign w:val="center"/>
          </w:tcPr>
          <w:p w14:paraId="39AC739A" w14:textId="77777777" w:rsidR="007D22C2" w:rsidRPr="00374419" w:rsidRDefault="007D22C2" w:rsidP="0030564F">
            <w:pPr>
              <w:ind w:hanging="1"/>
              <w:rPr>
                <w:rFonts w:ascii="仿宋_GB2312" w:eastAsia="仿宋_GB2312" w:hAnsi="宋体" w:cs="Arial"/>
                <w:color w:val="000000" w:themeColor="text1"/>
                <w:szCs w:val="21"/>
              </w:rPr>
            </w:pPr>
          </w:p>
        </w:tc>
        <w:tc>
          <w:tcPr>
            <w:tcW w:w="447" w:type="pct"/>
            <w:tcBorders>
              <w:top w:val="single" w:sz="4" w:space="0" w:color="auto"/>
              <w:left w:val="single" w:sz="4" w:space="0" w:color="auto"/>
              <w:bottom w:val="single" w:sz="4" w:space="0" w:color="auto"/>
              <w:right w:val="single" w:sz="4" w:space="0" w:color="auto"/>
            </w:tcBorders>
            <w:vAlign w:val="center"/>
          </w:tcPr>
          <w:p w14:paraId="27DBB4B6" w14:textId="005E8ACD" w:rsidR="007D22C2" w:rsidRPr="00374419" w:rsidRDefault="006F5332" w:rsidP="0030564F">
            <w:pPr>
              <w:rPr>
                <w:rFonts w:ascii="仿宋_GB2312" w:eastAsia="仿宋_GB2312" w:hAnsi="宋体" w:cs="宋体"/>
                <w:color w:val="000000" w:themeColor="text1"/>
                <w:kern w:val="0"/>
                <w:szCs w:val="21"/>
              </w:rPr>
            </w:pPr>
            <w:r>
              <w:rPr>
                <w:rFonts w:ascii="仿宋_GB2312" w:eastAsia="仿宋_GB2312" w:hAnsi="宋体" w:cs="宋体" w:hint="eastAsia"/>
                <w:color w:val="000000" w:themeColor="text1"/>
                <w:kern w:val="0"/>
                <w:szCs w:val="21"/>
              </w:rPr>
              <w:t xml:space="preserve"> </w:t>
            </w:r>
            <w:r>
              <w:rPr>
                <w:rFonts w:ascii="仿宋_GB2312" w:eastAsia="仿宋_GB2312" w:hAnsi="宋体" w:cs="宋体"/>
                <w:color w:val="000000" w:themeColor="text1"/>
                <w:kern w:val="0"/>
                <w:szCs w:val="21"/>
              </w:rPr>
              <w:t xml:space="preserve">    </w:t>
            </w:r>
          </w:p>
        </w:tc>
        <w:tc>
          <w:tcPr>
            <w:tcW w:w="240" w:type="pct"/>
            <w:tcBorders>
              <w:top w:val="single" w:sz="4" w:space="0" w:color="auto"/>
              <w:left w:val="single" w:sz="4" w:space="0" w:color="auto"/>
              <w:bottom w:val="single" w:sz="4" w:space="0" w:color="auto"/>
              <w:right w:val="single" w:sz="4" w:space="0" w:color="auto"/>
            </w:tcBorders>
            <w:vAlign w:val="center"/>
          </w:tcPr>
          <w:p w14:paraId="32B074D2" w14:textId="77777777"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14:paraId="367E79CD" w14:textId="77777777"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14:paraId="2D137B53" w14:textId="77777777"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14:paraId="3DBDAC2E" w14:textId="77777777" w:rsidR="002C5867" w:rsidRDefault="002C5867" w:rsidP="00A36A2A">
      <w:pPr>
        <w:spacing w:line="360" w:lineRule="exact"/>
        <w:ind w:firstLineChars="200" w:firstLine="482"/>
        <w:rPr>
          <w:rFonts w:ascii="宋体" w:hAnsi="宋体" w:cs="Arial"/>
          <w:b/>
          <w:sz w:val="24"/>
        </w:rPr>
      </w:pPr>
    </w:p>
    <w:p w14:paraId="30833FB9" w14:textId="77777777"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14:paraId="36305BF9" w14:textId="77777777" w:rsidR="0019428D" w:rsidRDefault="00263FC4">
      <w:pPr>
        <w:spacing w:line="360" w:lineRule="exact"/>
        <w:ind w:firstLineChars="200" w:firstLine="480"/>
        <w:rPr>
          <w:rFonts w:ascii="宋体" w:hAnsi="宋体" w:cs="Arial"/>
          <w:sz w:val="24"/>
        </w:rPr>
      </w:pPr>
      <w:r>
        <w:rPr>
          <w:rFonts w:ascii="宋体" w:hAnsi="宋体" w:cs="Arial" w:hint="eastAsia"/>
          <w:sz w:val="24"/>
        </w:rPr>
        <w:lastRenderedPageBreak/>
        <w:t>1．“投标文件响应内容”一栏由投标人填写。</w:t>
      </w:r>
    </w:p>
    <w:p w14:paraId="78452909" w14:textId="77777777" w:rsidR="0019428D" w:rsidRDefault="00263FC4">
      <w:pPr>
        <w:spacing w:line="360" w:lineRule="exact"/>
        <w:ind w:firstLineChars="200" w:firstLine="480"/>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14:paraId="10442659" w14:textId="77777777" w:rsidR="0019428D" w:rsidRDefault="00263FC4">
      <w:pPr>
        <w:spacing w:line="360" w:lineRule="exact"/>
        <w:ind w:firstLineChars="200" w:firstLine="480"/>
        <w:rPr>
          <w:rFonts w:ascii="宋体" w:hAnsi="宋体" w:cs="Arial"/>
          <w:sz w:val="24"/>
        </w:rPr>
      </w:pPr>
      <w:r>
        <w:rPr>
          <w:rFonts w:ascii="宋体" w:hAnsi="宋体" w:cs="Arial" w:hint="eastAsia"/>
          <w:sz w:val="24"/>
        </w:rPr>
        <w:t>3．“偏离说明”一栏由投标人对偏离的情况做详细说明。</w:t>
      </w:r>
    </w:p>
    <w:p w14:paraId="217FE359" w14:textId="77777777" w:rsidR="0019428D" w:rsidRDefault="00263FC4">
      <w:pPr>
        <w:spacing w:line="360" w:lineRule="exact"/>
        <w:ind w:firstLineChars="200" w:firstLine="480"/>
        <w:rPr>
          <w:rFonts w:ascii="宋体" w:hAnsi="宋体" w:cs="Arial"/>
          <w:sz w:val="24"/>
        </w:rPr>
      </w:pPr>
      <w:r>
        <w:rPr>
          <w:rFonts w:ascii="宋体" w:hAnsi="宋体" w:cs="Arial" w:hint="eastAsia"/>
          <w:sz w:val="24"/>
        </w:rPr>
        <w:t>4．“证明资料”一栏须填写“见投标文件第页，第行”字样，标注出证明资料在投标文件中的位置。</w:t>
      </w:r>
    </w:p>
    <w:p w14:paraId="42419DF4" w14:textId="77777777" w:rsidR="0019428D" w:rsidRDefault="0019428D">
      <w:pPr>
        <w:spacing w:line="360" w:lineRule="exact"/>
        <w:rPr>
          <w:rFonts w:ascii="宋体" w:hAnsi="宋体" w:cs="Arial"/>
          <w:sz w:val="24"/>
        </w:rPr>
        <w:sectPr w:rsidR="0019428D">
          <w:pgSz w:w="16840" w:h="11907" w:orient="landscape"/>
          <w:pgMar w:top="1531" w:right="1531" w:bottom="1474" w:left="1531" w:header="936" w:footer="992" w:gutter="0"/>
          <w:pgNumType w:start="1"/>
          <w:cols w:space="425"/>
          <w:titlePg/>
          <w:docGrid w:linePitch="312"/>
        </w:sectPr>
      </w:pPr>
    </w:p>
    <w:p w14:paraId="6A558490" w14:textId="77777777"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三</w:t>
      </w:r>
      <w:r>
        <w:rPr>
          <w:rFonts w:ascii="宋体" w:hAnsi="宋体" w:cs="Lucida Sans Unicode" w:hint="eastAsia"/>
          <w:b/>
          <w:sz w:val="32"/>
          <w:szCs w:val="32"/>
        </w:rPr>
        <w:t>章   评审方法</w:t>
      </w:r>
    </w:p>
    <w:p w14:paraId="6DCB69DE" w14:textId="1A111685"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一、本项目采用</w:t>
      </w:r>
      <w:r w:rsidR="00B27AC4">
        <w:rPr>
          <w:rFonts w:ascii="宋体" w:hAnsi="宋体" w:cs="宋体" w:hint="eastAsia"/>
          <w:kern w:val="0"/>
          <w:sz w:val="24"/>
        </w:rPr>
        <w:t>综合评分法评标办法</w:t>
      </w:r>
      <w:r>
        <w:rPr>
          <w:rFonts w:ascii="宋体" w:hAnsi="宋体" w:cs="宋体" w:hint="eastAsia"/>
          <w:kern w:val="0"/>
          <w:sz w:val="24"/>
        </w:rPr>
        <w:t>进行评审。</w:t>
      </w:r>
    </w:p>
    <w:p w14:paraId="2FA95685" w14:textId="77777777"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14:paraId="0E690350" w14:textId="77777777" w:rsidR="0019428D" w:rsidRDefault="00263FC4">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14:paraId="6DB0C31D" w14:textId="77777777" w:rsidR="0019428D" w:rsidRDefault="00263FC4">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14:paraId="313A3270" w14:textId="77777777" w:rsidR="0019428D" w:rsidRDefault="00E46B56">
      <w:pPr>
        <w:adjustRightInd w:val="0"/>
        <w:spacing w:line="360" w:lineRule="auto"/>
        <w:ind w:firstLineChars="171" w:firstLine="410"/>
        <w:textAlignment w:val="baseline"/>
        <w:rPr>
          <w:rFonts w:ascii="宋体" w:hAnsi="宋体"/>
          <w:sz w:val="24"/>
        </w:rPr>
      </w:pPr>
      <w:r>
        <w:rPr>
          <w:rFonts w:ascii="宋体" w:hAnsi="宋体" w:hint="eastAsia"/>
          <w:sz w:val="24"/>
        </w:rPr>
        <w:t>评标</w:t>
      </w:r>
      <w:r w:rsidR="00263FC4">
        <w:rPr>
          <w:rFonts w:ascii="宋体" w:hAnsi="宋体" w:hint="eastAsia"/>
          <w:sz w:val="24"/>
        </w:rPr>
        <w:t>小组根据全体成员签字的原始评审记录和评审结果编写评审报告</w:t>
      </w:r>
      <w:r>
        <w:rPr>
          <w:rFonts w:ascii="宋体" w:hAnsi="宋体" w:hint="eastAsia"/>
          <w:sz w:val="24"/>
        </w:rPr>
        <w:t>并</w:t>
      </w:r>
      <w:r w:rsidR="00263FC4">
        <w:rPr>
          <w:rFonts w:ascii="宋体" w:hAnsi="宋体" w:hint="eastAsia"/>
          <w:sz w:val="24"/>
        </w:rPr>
        <w:t>提交书面评审报告。</w:t>
      </w:r>
    </w:p>
    <w:p w14:paraId="20ADB2C1" w14:textId="77777777" w:rsidR="0019428D" w:rsidRDefault="00263FC4">
      <w:pPr>
        <w:adjustRightInd w:val="0"/>
        <w:spacing w:line="360" w:lineRule="auto"/>
        <w:ind w:firstLineChars="171" w:firstLine="410"/>
        <w:textAlignment w:val="baseline"/>
        <w:rPr>
          <w:rFonts w:ascii="宋体" w:hAnsi="宋体"/>
          <w:sz w:val="24"/>
        </w:rPr>
      </w:pPr>
      <w:r>
        <w:rPr>
          <w:rFonts w:ascii="宋体" w:hAnsi="宋体" w:hint="eastAsia"/>
          <w:sz w:val="24"/>
        </w:rPr>
        <w:t>采购</w:t>
      </w:r>
      <w:r w:rsidR="00E46B56">
        <w:rPr>
          <w:rFonts w:ascii="宋体" w:hAnsi="宋体" w:hint="eastAsia"/>
          <w:sz w:val="24"/>
        </w:rPr>
        <w:t>人将</w:t>
      </w:r>
      <w:r>
        <w:rPr>
          <w:rFonts w:ascii="宋体" w:hAnsi="宋体" w:hint="eastAsia"/>
          <w:sz w:val="24"/>
        </w:rPr>
        <w:t>按照评审报告中推荐的成交候选供应商的顺序依法确定成交供应商。</w:t>
      </w:r>
    </w:p>
    <w:p w14:paraId="42AF5534" w14:textId="2C610AC9" w:rsidR="00BB53ED" w:rsidRDefault="00BB53ED">
      <w:pPr>
        <w:adjustRightInd w:val="0"/>
        <w:spacing w:line="360" w:lineRule="auto"/>
        <w:ind w:firstLineChars="171" w:firstLine="410"/>
        <w:textAlignment w:val="baseline"/>
        <w:rPr>
          <w:rFonts w:ascii="宋体" w:hAnsi="宋体"/>
          <w:sz w:val="24"/>
        </w:rPr>
      </w:pPr>
    </w:p>
    <w:p w14:paraId="21E783B5" w14:textId="77777777" w:rsidR="00BB53ED" w:rsidRDefault="00BB53ED">
      <w:pPr>
        <w:widowControl/>
        <w:jc w:val="left"/>
        <w:rPr>
          <w:rFonts w:ascii="宋体" w:hAnsi="宋体"/>
          <w:sz w:val="24"/>
        </w:rPr>
      </w:pPr>
      <w:r>
        <w:rPr>
          <w:rFonts w:ascii="宋体" w:hAnsi="宋体"/>
          <w:sz w:val="24"/>
        </w:rPr>
        <w:br w:type="page"/>
      </w:r>
    </w:p>
    <w:p w14:paraId="00AFD947" w14:textId="77777777" w:rsidR="00BB53ED" w:rsidRPr="004C1256" w:rsidRDefault="00BB53ED" w:rsidP="00BB53ED">
      <w:pPr>
        <w:jc w:val="center"/>
        <w:rPr>
          <w:rFonts w:ascii="宋体" w:hAnsi="宋体"/>
          <w:sz w:val="40"/>
        </w:rPr>
      </w:pPr>
      <w:r w:rsidRPr="004C1256">
        <w:rPr>
          <w:rFonts w:ascii="宋体" w:hAnsi="宋体" w:hint="eastAsia"/>
          <w:sz w:val="40"/>
        </w:rPr>
        <w:lastRenderedPageBreak/>
        <w:t>评分标准和评分细则</w:t>
      </w:r>
    </w:p>
    <w:sdt>
      <w:sdtPr>
        <w:rPr>
          <w:rFonts w:ascii="宋体" w:hAnsi="宋体" w:cs="宋体"/>
          <w:kern w:val="0"/>
          <w:sz w:val="40"/>
        </w:rPr>
        <w:alias w:val="评分标准和评分细则"/>
        <w:tag w:val="Document"/>
        <w:id w:val="1276138273"/>
        <w:placeholder>
          <w:docPart w:val="20F4BDE50E50440BA76254987A1AEA81"/>
        </w:placeholder>
      </w:sdtPr>
      <w:sdtEndPr>
        <w:rPr>
          <w:rFonts w:hint="eastAsia"/>
        </w:rPr>
      </w:sdtEndPr>
      <w:sdtContent>
        <w:p w14:paraId="752F23F3" w14:textId="77777777" w:rsidR="00BB53ED" w:rsidRPr="00980904" w:rsidRDefault="00BB53ED" w:rsidP="00BB53ED">
          <w:pPr>
            <w:widowControl/>
            <w:snapToGrid w:val="0"/>
            <w:spacing w:before="100" w:beforeAutospacing="1" w:after="100" w:afterAutospacing="1"/>
            <w:jc w:val="left"/>
            <w:rPr>
              <w:rFonts w:ascii="宋体" w:hAnsi="宋体" w:cs="宋体"/>
              <w:kern w:val="0"/>
              <w:sz w:val="40"/>
            </w:rPr>
          </w:pPr>
        </w:p>
        <w:tbl>
          <w:tblPr>
            <w:tblpPr w:leftFromText="180" w:rightFromText="180" w:vertAnchor="text" w:horzAnchor="margin" w:tblpY="1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1250"/>
            <w:gridCol w:w="5682"/>
            <w:gridCol w:w="715"/>
          </w:tblGrid>
          <w:tr w:rsidR="00BB53ED" w:rsidRPr="004C1256" w14:paraId="4734C665" w14:textId="77777777" w:rsidTr="00323687">
            <w:trPr>
              <w:trHeight w:val="545"/>
            </w:trPr>
            <w:tc>
              <w:tcPr>
                <w:tcW w:w="700" w:type="pct"/>
                <w:tcBorders>
                  <w:top w:val="single" w:sz="4" w:space="0" w:color="auto"/>
                  <w:left w:val="single" w:sz="4" w:space="0" w:color="auto"/>
                  <w:bottom w:val="single" w:sz="4" w:space="0" w:color="auto"/>
                  <w:right w:val="single" w:sz="4" w:space="0" w:color="auto"/>
                </w:tcBorders>
                <w:vAlign w:val="center"/>
              </w:tcPr>
              <w:p w14:paraId="2C831319" w14:textId="77777777" w:rsidR="00BB53ED" w:rsidRPr="00A14FDA" w:rsidRDefault="00BB53ED" w:rsidP="00323687">
                <w:pPr>
                  <w:widowControl/>
                  <w:snapToGrid w:val="0"/>
                  <w:spacing w:before="100" w:beforeAutospacing="1" w:after="100" w:afterAutospacing="1"/>
                  <w:jc w:val="left"/>
                  <w:rPr>
                    <w:rFonts w:ascii="仿宋_GB2312" w:eastAsia="仿宋_GB2312" w:hAnsi="宋体" w:cs="Arial"/>
                    <w:color w:val="000000"/>
                    <w:szCs w:val="21"/>
                  </w:rPr>
                </w:pPr>
                <w:r w:rsidRPr="004C1256">
                  <w:rPr>
                    <w:rFonts w:ascii="仿宋_GB2312" w:eastAsia="仿宋_GB2312" w:hAnsi="宋体" w:cs="Arial"/>
                    <w:color w:val="000000"/>
                    <w:szCs w:val="21"/>
                  </w:rPr>
                  <w:t>包号</w:t>
                </w:r>
              </w:p>
            </w:tc>
            <w:tc>
              <w:tcPr>
                <w:tcW w:w="4300" w:type="pct"/>
                <w:gridSpan w:val="3"/>
                <w:tcBorders>
                  <w:top w:val="single" w:sz="4" w:space="0" w:color="auto"/>
                  <w:left w:val="single" w:sz="4" w:space="0" w:color="auto"/>
                  <w:bottom w:val="single" w:sz="4" w:space="0" w:color="auto"/>
                  <w:right w:val="single" w:sz="4" w:space="0" w:color="auto"/>
                </w:tcBorders>
                <w:vAlign w:val="center"/>
              </w:tcPr>
              <w:p w14:paraId="3B8061CD" w14:textId="77777777" w:rsidR="00BB53ED" w:rsidRPr="00A14FDA" w:rsidRDefault="00BB53ED" w:rsidP="00323687">
                <w:pPr>
                  <w:widowControl/>
                  <w:snapToGrid w:val="0"/>
                  <w:spacing w:before="100" w:beforeAutospacing="1" w:after="100" w:afterAutospacing="1"/>
                  <w:jc w:val="left"/>
                  <w:rPr>
                    <w:rFonts w:ascii="仿宋_GB2312" w:eastAsia="仿宋_GB2312" w:hAnsi="宋体" w:cs="Arial"/>
                    <w:color w:val="000000"/>
                    <w:szCs w:val="21"/>
                  </w:rPr>
                </w:pPr>
                <w:ins w:id="3" w:author="ll" w:date="2020-09-25T15:46:00Z">
                  <w:r w:rsidRPr="00A14FDA">
                    <w:rPr>
                      <w:rFonts w:ascii="仿宋_GB2312" w:eastAsia="仿宋_GB2312" w:hAnsi="宋体" w:cs="Arial" w:hint="eastAsia"/>
                      <w:color w:val="000000"/>
                      <w:szCs w:val="21"/>
                    </w:rPr>
                    <w:t>0</w:t>
                  </w:r>
                  <w:r w:rsidRPr="00A14FDA">
                    <w:rPr>
                      <w:rFonts w:ascii="仿宋_GB2312" w:eastAsia="仿宋_GB2312" w:hAnsi="宋体" w:cs="Arial"/>
                      <w:color w:val="000000"/>
                      <w:szCs w:val="21"/>
                    </w:rPr>
                    <w:t>1</w:t>
                  </w:r>
                </w:ins>
              </w:p>
            </w:tc>
          </w:tr>
          <w:tr w:rsidR="00BB53ED" w:rsidRPr="004C1256" w14:paraId="22558834" w14:textId="77777777" w:rsidTr="00323687">
            <w:trPr>
              <w:trHeight w:val="545"/>
            </w:trPr>
            <w:tc>
              <w:tcPr>
                <w:tcW w:w="700" w:type="pct"/>
                <w:tcBorders>
                  <w:top w:val="single" w:sz="4" w:space="0" w:color="auto"/>
                  <w:left w:val="single" w:sz="4" w:space="0" w:color="auto"/>
                  <w:bottom w:val="single" w:sz="4" w:space="0" w:color="auto"/>
                  <w:right w:val="single" w:sz="4" w:space="0" w:color="auto"/>
                </w:tcBorders>
                <w:vAlign w:val="center"/>
              </w:tcPr>
              <w:p w14:paraId="4EABF120" w14:textId="77777777" w:rsidR="00BB53ED" w:rsidRPr="004C1256" w:rsidRDefault="00BB53ED" w:rsidP="00323687">
                <w:pPr>
                  <w:widowControl/>
                  <w:snapToGrid w:val="0"/>
                  <w:spacing w:before="100" w:beforeAutospacing="1" w:after="100" w:afterAutospacing="1"/>
                  <w:jc w:val="left"/>
                  <w:rPr>
                    <w:rFonts w:ascii="仿宋_GB2312" w:eastAsia="仿宋_GB2312" w:hAnsi="宋体" w:cs="Arial"/>
                    <w:color w:val="000000"/>
                    <w:szCs w:val="21"/>
                  </w:rPr>
                </w:pPr>
                <w:r w:rsidRPr="004C1256">
                  <w:rPr>
                    <w:rFonts w:ascii="仿宋_GB2312" w:eastAsia="仿宋_GB2312" w:hAnsi="宋体" w:cs="Arial" w:hint="eastAsia"/>
                    <w:color w:val="000000"/>
                    <w:szCs w:val="21"/>
                  </w:rPr>
                  <w:t>项目</w:t>
                </w:r>
              </w:p>
            </w:tc>
            <w:tc>
              <w:tcPr>
                <w:tcW w:w="703" w:type="pct"/>
                <w:tcBorders>
                  <w:top w:val="single" w:sz="4" w:space="0" w:color="auto"/>
                  <w:left w:val="single" w:sz="4" w:space="0" w:color="auto"/>
                  <w:bottom w:val="single" w:sz="4" w:space="0" w:color="auto"/>
                  <w:right w:val="single" w:sz="4" w:space="0" w:color="auto"/>
                </w:tcBorders>
                <w:vAlign w:val="center"/>
              </w:tcPr>
              <w:p w14:paraId="354E29B3" w14:textId="77777777" w:rsidR="00BB53ED" w:rsidRPr="004C1256" w:rsidRDefault="00BB53ED" w:rsidP="00323687">
                <w:pPr>
                  <w:widowControl/>
                  <w:snapToGrid w:val="0"/>
                  <w:spacing w:before="100" w:beforeAutospacing="1" w:after="100" w:afterAutospacing="1"/>
                  <w:jc w:val="left"/>
                  <w:rPr>
                    <w:rFonts w:ascii="仿宋_GB2312" w:eastAsia="仿宋_GB2312" w:hAnsi="宋体" w:cs="Arial"/>
                    <w:color w:val="000000"/>
                    <w:szCs w:val="21"/>
                  </w:rPr>
                </w:pPr>
                <w:r w:rsidRPr="004C1256">
                  <w:rPr>
                    <w:rFonts w:ascii="仿宋_GB2312" w:eastAsia="仿宋_GB2312" w:hAnsi="宋体" w:cs="Arial" w:hint="eastAsia"/>
                    <w:color w:val="000000"/>
                    <w:szCs w:val="21"/>
                  </w:rPr>
                  <w:t>分项名称</w:t>
                </w:r>
              </w:p>
            </w:tc>
            <w:tc>
              <w:tcPr>
                <w:tcW w:w="3195" w:type="pct"/>
                <w:tcBorders>
                  <w:top w:val="single" w:sz="4" w:space="0" w:color="auto"/>
                  <w:left w:val="single" w:sz="4" w:space="0" w:color="auto"/>
                  <w:bottom w:val="single" w:sz="4" w:space="0" w:color="auto"/>
                  <w:right w:val="single" w:sz="4" w:space="0" w:color="auto"/>
                </w:tcBorders>
                <w:vAlign w:val="center"/>
              </w:tcPr>
              <w:p w14:paraId="12A28009" w14:textId="77777777" w:rsidR="00BB53ED" w:rsidRPr="004C1256" w:rsidRDefault="00BB53ED" w:rsidP="00323687">
                <w:pPr>
                  <w:widowControl/>
                  <w:snapToGrid w:val="0"/>
                  <w:spacing w:before="100" w:beforeAutospacing="1" w:after="100" w:afterAutospacing="1"/>
                  <w:jc w:val="left"/>
                  <w:rPr>
                    <w:rFonts w:ascii="仿宋_GB2312" w:eastAsia="仿宋_GB2312" w:hAnsi="宋体" w:cs="Arial"/>
                    <w:color w:val="000000"/>
                    <w:szCs w:val="21"/>
                  </w:rPr>
                </w:pPr>
                <w:r w:rsidRPr="004C1256">
                  <w:rPr>
                    <w:rFonts w:ascii="仿宋_GB2312" w:eastAsia="仿宋_GB2312" w:hAnsi="宋体" w:cs="Arial" w:hint="eastAsia"/>
                    <w:color w:val="000000"/>
                    <w:szCs w:val="21"/>
                  </w:rPr>
                  <w:t>评分标准</w:t>
                </w:r>
              </w:p>
            </w:tc>
            <w:tc>
              <w:tcPr>
                <w:tcW w:w="402" w:type="pct"/>
                <w:tcBorders>
                  <w:top w:val="single" w:sz="4" w:space="0" w:color="auto"/>
                  <w:left w:val="single" w:sz="4" w:space="0" w:color="auto"/>
                  <w:bottom w:val="single" w:sz="4" w:space="0" w:color="auto"/>
                  <w:right w:val="single" w:sz="4" w:space="0" w:color="auto"/>
                </w:tcBorders>
                <w:vAlign w:val="center"/>
              </w:tcPr>
              <w:p w14:paraId="7F16A219" w14:textId="77777777" w:rsidR="00BB53ED" w:rsidRPr="004C1256" w:rsidRDefault="00BB53ED" w:rsidP="00323687">
                <w:pPr>
                  <w:widowControl/>
                  <w:snapToGrid w:val="0"/>
                  <w:spacing w:before="100" w:beforeAutospacing="1" w:after="100" w:afterAutospacing="1"/>
                  <w:jc w:val="left"/>
                  <w:rPr>
                    <w:rFonts w:ascii="仿宋_GB2312" w:eastAsia="仿宋_GB2312" w:hAnsi="宋体" w:cs="Arial"/>
                    <w:color w:val="000000"/>
                    <w:szCs w:val="21"/>
                  </w:rPr>
                </w:pPr>
                <w:r w:rsidRPr="004C1256">
                  <w:rPr>
                    <w:rFonts w:ascii="仿宋_GB2312" w:eastAsia="仿宋_GB2312" w:hAnsi="宋体" w:cs="Arial" w:hint="eastAsia"/>
                    <w:color w:val="000000"/>
                    <w:szCs w:val="21"/>
                  </w:rPr>
                  <w:t>满分</w:t>
                </w:r>
              </w:p>
            </w:tc>
          </w:tr>
          <w:tr w:rsidR="00BB53ED" w:rsidRPr="004C1256" w14:paraId="4757BA49" w14:textId="77777777" w:rsidTr="00323687">
            <w:trPr>
              <w:trHeight w:val="545"/>
            </w:trPr>
            <w:tc>
              <w:tcPr>
                <w:tcW w:w="700" w:type="pct"/>
                <w:tcBorders>
                  <w:top w:val="single" w:sz="4" w:space="0" w:color="auto"/>
                  <w:left w:val="single" w:sz="4" w:space="0" w:color="auto"/>
                  <w:bottom w:val="single" w:sz="4" w:space="0" w:color="auto"/>
                  <w:right w:val="single" w:sz="4" w:space="0" w:color="auto"/>
                </w:tcBorders>
                <w:vAlign w:val="center"/>
              </w:tcPr>
              <w:p w14:paraId="4656F4C1" w14:textId="77777777" w:rsidR="00BB53ED" w:rsidRPr="004C1256" w:rsidRDefault="00BB53ED" w:rsidP="00323687">
                <w:pPr>
                  <w:widowControl/>
                  <w:snapToGrid w:val="0"/>
                  <w:spacing w:before="100" w:beforeAutospacing="1" w:after="100" w:afterAutospacing="1"/>
                  <w:jc w:val="left"/>
                  <w:rPr>
                    <w:rFonts w:ascii="仿宋_GB2312" w:eastAsia="仿宋_GB2312" w:hAnsi="宋体" w:cs="Arial"/>
                    <w:color w:val="000000"/>
                    <w:szCs w:val="21"/>
                  </w:rPr>
                </w:pPr>
                <w:r w:rsidRPr="004C1256">
                  <w:rPr>
                    <w:rFonts w:ascii="仿宋_GB2312" w:eastAsia="仿宋_GB2312" w:hAnsi="宋体" w:cs="Arial" w:hint="eastAsia"/>
                    <w:color w:val="000000"/>
                    <w:szCs w:val="21"/>
                  </w:rPr>
                  <w:t>价格部分</w:t>
                </w:r>
              </w:p>
            </w:tc>
            <w:tc>
              <w:tcPr>
                <w:tcW w:w="703" w:type="pct"/>
                <w:tcBorders>
                  <w:top w:val="single" w:sz="4" w:space="0" w:color="auto"/>
                  <w:left w:val="single" w:sz="4" w:space="0" w:color="auto"/>
                  <w:bottom w:val="single" w:sz="4" w:space="0" w:color="auto"/>
                  <w:right w:val="single" w:sz="4" w:space="0" w:color="auto"/>
                </w:tcBorders>
                <w:vAlign w:val="center"/>
              </w:tcPr>
              <w:p w14:paraId="10F85CFE" w14:textId="77777777" w:rsidR="00BB53ED" w:rsidRPr="004C1256" w:rsidRDefault="00BB53ED" w:rsidP="00323687">
                <w:pPr>
                  <w:widowControl/>
                  <w:snapToGrid w:val="0"/>
                  <w:spacing w:before="100" w:beforeAutospacing="1" w:after="100" w:afterAutospacing="1"/>
                  <w:jc w:val="left"/>
                  <w:rPr>
                    <w:rFonts w:ascii="仿宋_GB2312" w:eastAsia="仿宋_GB2312" w:hAnsi="宋体" w:cs="Arial"/>
                    <w:color w:val="000000"/>
                    <w:szCs w:val="21"/>
                  </w:rPr>
                </w:pPr>
                <w:r>
                  <w:rPr>
                    <w:rFonts w:ascii="仿宋_GB2312" w:eastAsia="仿宋_GB2312" w:hAnsi="宋体" w:cs="Arial" w:hint="eastAsia"/>
                    <w:color w:val="000000"/>
                    <w:szCs w:val="21"/>
                  </w:rPr>
                  <w:t>投标报价</w:t>
                </w:r>
              </w:p>
            </w:tc>
            <w:tc>
              <w:tcPr>
                <w:tcW w:w="3195" w:type="pct"/>
                <w:tcBorders>
                  <w:top w:val="single" w:sz="4" w:space="0" w:color="auto"/>
                  <w:left w:val="single" w:sz="4" w:space="0" w:color="auto"/>
                  <w:bottom w:val="single" w:sz="4" w:space="0" w:color="auto"/>
                  <w:right w:val="single" w:sz="4" w:space="0" w:color="auto"/>
                </w:tcBorders>
                <w:vAlign w:val="center"/>
              </w:tcPr>
              <w:p w14:paraId="23143DB0" w14:textId="77777777" w:rsidR="00BB53ED" w:rsidRPr="00A14FDA" w:rsidRDefault="00BB53ED" w:rsidP="00323687">
                <w:pPr>
                  <w:spacing w:line="360" w:lineRule="auto"/>
                  <w:jc w:val="left"/>
                  <w:rPr>
                    <w:rFonts w:ascii="仿宋_GB2312" w:eastAsia="仿宋_GB2312" w:hAnsi="宋体" w:cs="Arial"/>
                    <w:color w:val="000000"/>
                    <w:szCs w:val="21"/>
                  </w:rPr>
                </w:pPr>
                <w:r w:rsidRPr="00A14FDA">
                  <w:rPr>
                    <w:rFonts w:ascii="仿宋_GB2312" w:eastAsia="仿宋_GB2312" w:hAnsi="宋体" w:cs="Arial" w:hint="eastAsia"/>
                    <w:color w:val="000000"/>
                    <w:szCs w:val="21"/>
                  </w:rPr>
                  <w:t>计算公式为： (Cmin/C)*价格满分。其中，Cmin为所有有效投标人中的最低报价，C为投标人的报价。四舍五入，保留小数点后两位。</w:t>
                </w:r>
              </w:p>
            </w:tc>
            <w:tc>
              <w:tcPr>
                <w:tcW w:w="402" w:type="pct"/>
                <w:tcBorders>
                  <w:top w:val="single" w:sz="4" w:space="0" w:color="auto"/>
                  <w:left w:val="single" w:sz="4" w:space="0" w:color="auto"/>
                  <w:bottom w:val="single" w:sz="4" w:space="0" w:color="auto"/>
                  <w:right w:val="single" w:sz="4" w:space="0" w:color="auto"/>
                </w:tcBorders>
                <w:vAlign w:val="center"/>
              </w:tcPr>
              <w:p w14:paraId="5A8F525E" w14:textId="77777777" w:rsidR="00BB53ED" w:rsidRPr="004C1256" w:rsidRDefault="00BB53ED" w:rsidP="00323687">
                <w:pPr>
                  <w:widowControl/>
                  <w:snapToGrid w:val="0"/>
                  <w:spacing w:before="100" w:beforeAutospacing="1" w:after="100" w:afterAutospacing="1"/>
                  <w:jc w:val="left"/>
                  <w:rPr>
                    <w:rFonts w:ascii="仿宋_GB2312" w:eastAsia="仿宋_GB2312" w:hAnsi="宋体" w:cs="Arial"/>
                    <w:color w:val="000000"/>
                    <w:szCs w:val="21"/>
                  </w:rPr>
                </w:pPr>
                <w:r>
                  <w:rPr>
                    <w:rFonts w:ascii="仿宋_GB2312" w:eastAsia="仿宋_GB2312" w:hAnsi="宋体" w:cs="Arial"/>
                    <w:color w:val="000000"/>
                    <w:szCs w:val="21"/>
                  </w:rPr>
                  <w:t>1</w:t>
                </w:r>
                <w:r>
                  <w:rPr>
                    <w:rFonts w:ascii="仿宋_GB2312" w:eastAsia="仿宋_GB2312" w:hAnsi="宋体" w:cs="Arial" w:hint="eastAsia"/>
                    <w:color w:val="000000"/>
                    <w:szCs w:val="21"/>
                  </w:rPr>
                  <w:t>0</w:t>
                </w:r>
              </w:p>
            </w:tc>
          </w:tr>
          <w:tr w:rsidR="00BB53ED" w:rsidRPr="004C1256" w14:paraId="1EB7FBEE" w14:textId="77777777" w:rsidTr="00323687">
            <w:trPr>
              <w:trHeight w:val="545"/>
            </w:trPr>
            <w:tc>
              <w:tcPr>
                <w:tcW w:w="700" w:type="pct"/>
                <w:vMerge w:val="restart"/>
                <w:tcBorders>
                  <w:top w:val="single" w:sz="4" w:space="0" w:color="auto"/>
                  <w:left w:val="single" w:sz="4" w:space="0" w:color="auto"/>
                  <w:bottom w:val="single" w:sz="4" w:space="0" w:color="auto"/>
                  <w:right w:val="single" w:sz="4" w:space="0" w:color="auto"/>
                </w:tcBorders>
                <w:vAlign w:val="center"/>
              </w:tcPr>
              <w:p w14:paraId="0B927011" w14:textId="77777777" w:rsidR="00BB53ED" w:rsidRPr="004C1256" w:rsidRDefault="00BB53ED" w:rsidP="00323687">
                <w:pPr>
                  <w:widowControl/>
                  <w:snapToGrid w:val="0"/>
                  <w:spacing w:before="100" w:beforeAutospacing="1" w:after="100" w:afterAutospacing="1"/>
                  <w:jc w:val="left"/>
                  <w:rPr>
                    <w:rFonts w:ascii="仿宋_GB2312" w:eastAsia="仿宋_GB2312" w:hAnsi="宋体" w:cs="Arial"/>
                    <w:color w:val="000000"/>
                    <w:szCs w:val="21"/>
                  </w:rPr>
                </w:pPr>
                <w:bookmarkStart w:id="4" w:name="_Hlk51941481"/>
                <w:r w:rsidRPr="004C1256">
                  <w:rPr>
                    <w:rFonts w:ascii="仿宋_GB2312" w:eastAsia="仿宋_GB2312" w:hAnsi="宋体" w:cs="Arial" w:hint="eastAsia"/>
                    <w:color w:val="000000"/>
                    <w:szCs w:val="21"/>
                  </w:rPr>
                  <w:t>技术部分</w:t>
                </w:r>
              </w:p>
            </w:tc>
            <w:tc>
              <w:tcPr>
                <w:tcW w:w="703" w:type="pct"/>
                <w:vMerge w:val="restart"/>
                <w:tcBorders>
                  <w:top w:val="single" w:sz="4" w:space="0" w:color="auto"/>
                  <w:left w:val="single" w:sz="4" w:space="0" w:color="auto"/>
                  <w:right w:val="single" w:sz="4" w:space="0" w:color="auto"/>
                </w:tcBorders>
                <w:vAlign w:val="center"/>
              </w:tcPr>
              <w:p w14:paraId="0BE20516" w14:textId="77777777" w:rsidR="00BB53ED" w:rsidRPr="004C1256" w:rsidRDefault="00BB53ED" w:rsidP="00323687">
                <w:pPr>
                  <w:widowControl/>
                  <w:snapToGrid w:val="0"/>
                  <w:spacing w:before="100" w:beforeAutospacing="1" w:after="100" w:afterAutospacing="1"/>
                  <w:jc w:val="left"/>
                  <w:rPr>
                    <w:rFonts w:ascii="仿宋_GB2312" w:eastAsia="仿宋_GB2312" w:hAnsi="宋体" w:cs="Arial"/>
                    <w:color w:val="000000"/>
                    <w:szCs w:val="21"/>
                  </w:rPr>
                </w:pPr>
                <w:r>
                  <w:rPr>
                    <w:rFonts w:ascii="仿宋_GB2312" w:eastAsia="仿宋_GB2312" w:hAnsi="宋体" w:cs="Arial" w:hint="eastAsia"/>
                    <w:color w:val="000000"/>
                    <w:szCs w:val="21"/>
                  </w:rPr>
                  <w:t>服务方案</w:t>
                </w:r>
              </w:p>
            </w:tc>
            <w:tc>
              <w:tcPr>
                <w:tcW w:w="3195" w:type="pct"/>
                <w:tcBorders>
                  <w:top w:val="single" w:sz="4" w:space="0" w:color="auto"/>
                  <w:left w:val="single" w:sz="4" w:space="0" w:color="auto"/>
                  <w:bottom w:val="single" w:sz="4" w:space="0" w:color="auto"/>
                  <w:right w:val="single" w:sz="4" w:space="0" w:color="auto"/>
                </w:tcBorders>
                <w:vAlign w:val="center"/>
              </w:tcPr>
              <w:p w14:paraId="78E9C659" w14:textId="77777777" w:rsidR="00BB53ED" w:rsidRPr="00A14FDA" w:rsidRDefault="00BB53ED" w:rsidP="00323687">
                <w:pPr>
                  <w:spacing w:line="360" w:lineRule="auto"/>
                  <w:jc w:val="left"/>
                  <w:rPr>
                    <w:rFonts w:ascii="仿宋_GB2312" w:eastAsia="仿宋_GB2312" w:hAnsi="宋体" w:cs="Arial"/>
                    <w:color w:val="000000"/>
                    <w:szCs w:val="21"/>
                  </w:rPr>
                </w:pPr>
                <w:r>
                  <w:rPr>
                    <w:rFonts w:ascii="仿宋_GB2312" w:eastAsia="仿宋_GB2312" w:hAnsi="宋体" w:cs="Arial" w:hint="eastAsia"/>
                    <w:color w:val="000000"/>
                    <w:szCs w:val="21"/>
                  </w:rPr>
                  <w:t>项目进度计划与项目需求吻合程度。其中95%以上吻合得</w:t>
                </w:r>
                <w:r>
                  <w:rPr>
                    <w:rFonts w:ascii="仿宋_GB2312" w:eastAsia="仿宋_GB2312" w:hAnsi="宋体" w:cs="Arial"/>
                    <w:color w:val="000000"/>
                    <w:szCs w:val="21"/>
                  </w:rPr>
                  <w:t>10</w:t>
                </w:r>
                <w:r>
                  <w:rPr>
                    <w:rFonts w:ascii="仿宋_GB2312" w:eastAsia="仿宋_GB2312" w:hAnsi="宋体" w:cs="Arial" w:hint="eastAsia"/>
                    <w:color w:val="000000"/>
                    <w:szCs w:val="21"/>
                  </w:rPr>
                  <w:t>分，85%以上吻合得</w:t>
                </w:r>
                <w:r>
                  <w:rPr>
                    <w:rFonts w:ascii="仿宋_GB2312" w:eastAsia="仿宋_GB2312" w:hAnsi="宋体" w:cs="Arial"/>
                    <w:color w:val="000000"/>
                    <w:szCs w:val="21"/>
                  </w:rPr>
                  <w:t>5</w:t>
                </w:r>
                <w:r>
                  <w:rPr>
                    <w:rFonts w:ascii="仿宋_GB2312" w:eastAsia="仿宋_GB2312" w:hAnsi="宋体" w:cs="Arial" w:hint="eastAsia"/>
                    <w:color w:val="000000"/>
                    <w:szCs w:val="21"/>
                  </w:rPr>
                  <w:t>分，其余得0分。</w:t>
                </w:r>
              </w:p>
            </w:tc>
            <w:tc>
              <w:tcPr>
                <w:tcW w:w="402" w:type="pct"/>
                <w:tcBorders>
                  <w:top w:val="single" w:sz="4" w:space="0" w:color="auto"/>
                  <w:left w:val="single" w:sz="4" w:space="0" w:color="auto"/>
                  <w:bottom w:val="single" w:sz="4" w:space="0" w:color="auto"/>
                  <w:right w:val="single" w:sz="4" w:space="0" w:color="auto"/>
                </w:tcBorders>
                <w:vAlign w:val="center"/>
              </w:tcPr>
              <w:p w14:paraId="3B6B4EBA" w14:textId="77777777" w:rsidR="00BB53ED" w:rsidRPr="004C1256" w:rsidRDefault="00BB53ED" w:rsidP="00323687">
                <w:pPr>
                  <w:widowControl/>
                  <w:snapToGrid w:val="0"/>
                  <w:spacing w:before="100" w:beforeAutospacing="1" w:after="100" w:afterAutospacing="1"/>
                  <w:jc w:val="left"/>
                  <w:rPr>
                    <w:rFonts w:ascii="仿宋_GB2312" w:eastAsia="仿宋_GB2312" w:hAnsi="宋体" w:cs="Arial"/>
                    <w:color w:val="000000"/>
                    <w:szCs w:val="21"/>
                  </w:rPr>
                </w:pPr>
                <w:r>
                  <w:rPr>
                    <w:rFonts w:ascii="仿宋_GB2312" w:eastAsia="仿宋_GB2312" w:hAnsi="宋体" w:cs="Arial"/>
                    <w:color w:val="000000"/>
                    <w:szCs w:val="21"/>
                  </w:rPr>
                  <w:t>1</w:t>
                </w:r>
                <w:r>
                  <w:rPr>
                    <w:rFonts w:ascii="仿宋_GB2312" w:eastAsia="仿宋_GB2312" w:hAnsi="宋体" w:cs="Arial" w:hint="eastAsia"/>
                    <w:color w:val="000000"/>
                    <w:szCs w:val="21"/>
                  </w:rPr>
                  <w:t>0</w:t>
                </w:r>
              </w:p>
            </w:tc>
          </w:tr>
          <w:bookmarkEnd w:id="4"/>
          <w:tr w:rsidR="00BB53ED" w:rsidRPr="004C1256" w14:paraId="1395618B" w14:textId="77777777" w:rsidTr="00323687">
            <w:trPr>
              <w:trHeight w:val="545"/>
            </w:trPr>
            <w:tc>
              <w:tcPr>
                <w:tcW w:w="700" w:type="pct"/>
                <w:vMerge/>
                <w:tcBorders>
                  <w:top w:val="single" w:sz="4" w:space="0" w:color="auto"/>
                  <w:left w:val="single" w:sz="4" w:space="0" w:color="auto"/>
                  <w:bottom w:val="single" w:sz="4" w:space="0" w:color="auto"/>
                  <w:right w:val="single" w:sz="4" w:space="0" w:color="auto"/>
                </w:tcBorders>
                <w:vAlign w:val="center"/>
              </w:tcPr>
              <w:p w14:paraId="1348A272" w14:textId="77777777" w:rsidR="00BB53ED" w:rsidRPr="004C1256" w:rsidRDefault="00BB53ED" w:rsidP="00323687">
                <w:pPr>
                  <w:widowControl/>
                  <w:snapToGrid w:val="0"/>
                  <w:spacing w:before="100" w:beforeAutospacing="1" w:after="100" w:afterAutospacing="1"/>
                  <w:jc w:val="left"/>
                  <w:rPr>
                    <w:rFonts w:ascii="仿宋_GB2312" w:eastAsia="仿宋_GB2312" w:hAnsi="宋体" w:cs="Arial"/>
                    <w:color w:val="000000"/>
                    <w:szCs w:val="21"/>
                  </w:rPr>
                </w:pPr>
              </w:p>
            </w:tc>
            <w:tc>
              <w:tcPr>
                <w:tcW w:w="703" w:type="pct"/>
                <w:vMerge/>
                <w:tcBorders>
                  <w:left w:val="single" w:sz="4" w:space="0" w:color="auto"/>
                  <w:right w:val="single" w:sz="4" w:space="0" w:color="auto"/>
                </w:tcBorders>
                <w:vAlign w:val="center"/>
              </w:tcPr>
              <w:p w14:paraId="648C9FBE" w14:textId="77777777" w:rsidR="00BB53ED" w:rsidRPr="004C1256" w:rsidRDefault="00BB53ED" w:rsidP="00323687">
                <w:pPr>
                  <w:widowControl/>
                  <w:snapToGrid w:val="0"/>
                  <w:spacing w:before="100" w:beforeAutospacing="1" w:after="100" w:afterAutospacing="1"/>
                  <w:jc w:val="left"/>
                  <w:rPr>
                    <w:rFonts w:ascii="仿宋_GB2312" w:eastAsia="仿宋_GB2312" w:hAnsi="宋体" w:cs="Arial"/>
                    <w:color w:val="000000"/>
                    <w:szCs w:val="21"/>
                  </w:rPr>
                </w:pPr>
              </w:p>
            </w:tc>
            <w:tc>
              <w:tcPr>
                <w:tcW w:w="3195" w:type="pct"/>
                <w:tcBorders>
                  <w:top w:val="single" w:sz="4" w:space="0" w:color="auto"/>
                  <w:left w:val="single" w:sz="4" w:space="0" w:color="auto"/>
                  <w:bottom w:val="single" w:sz="4" w:space="0" w:color="auto"/>
                  <w:right w:val="single" w:sz="4" w:space="0" w:color="auto"/>
                </w:tcBorders>
                <w:vAlign w:val="center"/>
              </w:tcPr>
              <w:p w14:paraId="01D91BF0" w14:textId="172DFC2B" w:rsidR="00BB53ED" w:rsidRDefault="00BB53ED" w:rsidP="00323687">
                <w:pPr>
                  <w:spacing w:line="360" w:lineRule="auto"/>
                  <w:jc w:val="left"/>
                  <w:rPr>
                    <w:rFonts w:ascii="仿宋_GB2312" w:eastAsia="仿宋_GB2312" w:hAnsi="宋体" w:cs="Arial"/>
                    <w:color w:val="000000"/>
                    <w:szCs w:val="21"/>
                  </w:rPr>
                </w:pPr>
                <w:r>
                  <w:rPr>
                    <w:rFonts w:ascii="仿宋_GB2312" w:eastAsia="仿宋_GB2312" w:hAnsi="宋体" w:cs="Arial" w:hint="eastAsia"/>
                    <w:color w:val="000000"/>
                    <w:szCs w:val="21"/>
                  </w:rPr>
                  <w:t>项目技术准备、人员准备、组织准备等方面。优秀得</w:t>
                </w:r>
                <w:r>
                  <w:rPr>
                    <w:rFonts w:ascii="仿宋_GB2312" w:eastAsia="仿宋_GB2312" w:hAnsi="宋体" w:cs="Arial"/>
                    <w:color w:val="000000"/>
                    <w:szCs w:val="21"/>
                  </w:rPr>
                  <w:t>10</w:t>
                </w:r>
                <w:r>
                  <w:rPr>
                    <w:rFonts w:ascii="仿宋_GB2312" w:eastAsia="仿宋_GB2312" w:hAnsi="宋体" w:cs="Arial" w:hint="eastAsia"/>
                    <w:color w:val="000000"/>
                    <w:szCs w:val="21"/>
                  </w:rPr>
                  <w:t>分，较好得</w:t>
                </w:r>
                <w:r>
                  <w:rPr>
                    <w:rFonts w:ascii="仿宋_GB2312" w:eastAsia="仿宋_GB2312" w:hAnsi="宋体" w:cs="Arial"/>
                    <w:color w:val="000000"/>
                    <w:szCs w:val="21"/>
                  </w:rPr>
                  <w:t>7</w:t>
                </w:r>
                <w:r>
                  <w:rPr>
                    <w:rFonts w:ascii="仿宋_GB2312" w:eastAsia="仿宋_GB2312" w:hAnsi="宋体" w:cs="Arial" w:hint="eastAsia"/>
                    <w:color w:val="000000"/>
                    <w:szCs w:val="21"/>
                  </w:rPr>
                  <w:t>分，一般得</w:t>
                </w:r>
                <w:r>
                  <w:rPr>
                    <w:rFonts w:ascii="仿宋_GB2312" w:eastAsia="仿宋_GB2312" w:hAnsi="宋体" w:cs="Arial"/>
                    <w:color w:val="000000"/>
                    <w:szCs w:val="21"/>
                  </w:rPr>
                  <w:t>3</w:t>
                </w:r>
                <w:r>
                  <w:rPr>
                    <w:rFonts w:ascii="仿宋_GB2312" w:eastAsia="仿宋_GB2312" w:hAnsi="宋体" w:cs="Arial" w:hint="eastAsia"/>
                    <w:color w:val="000000"/>
                    <w:szCs w:val="21"/>
                  </w:rPr>
                  <w:t>分，没有得0分</w:t>
                </w:r>
                <w:r w:rsidR="00CA3082">
                  <w:rPr>
                    <w:rFonts w:ascii="仿宋_GB2312" w:eastAsia="仿宋_GB2312" w:hAnsi="宋体" w:cs="Arial" w:hint="eastAsia"/>
                    <w:color w:val="000000"/>
                    <w:szCs w:val="21"/>
                  </w:rPr>
                  <w:t>。</w:t>
                </w:r>
              </w:p>
            </w:tc>
            <w:tc>
              <w:tcPr>
                <w:tcW w:w="402" w:type="pct"/>
                <w:tcBorders>
                  <w:top w:val="single" w:sz="4" w:space="0" w:color="auto"/>
                  <w:left w:val="single" w:sz="4" w:space="0" w:color="auto"/>
                  <w:bottom w:val="single" w:sz="4" w:space="0" w:color="auto"/>
                  <w:right w:val="single" w:sz="4" w:space="0" w:color="auto"/>
                </w:tcBorders>
                <w:vAlign w:val="center"/>
              </w:tcPr>
              <w:p w14:paraId="0111667C" w14:textId="77777777" w:rsidR="00BB53ED" w:rsidRPr="004C1256" w:rsidRDefault="00BB53ED" w:rsidP="00323687">
                <w:pPr>
                  <w:widowControl/>
                  <w:snapToGrid w:val="0"/>
                  <w:spacing w:before="100" w:beforeAutospacing="1" w:after="100" w:afterAutospacing="1"/>
                  <w:jc w:val="left"/>
                  <w:rPr>
                    <w:rFonts w:ascii="仿宋_GB2312" w:eastAsia="仿宋_GB2312" w:hAnsi="宋体" w:cs="Arial"/>
                    <w:color w:val="000000"/>
                    <w:szCs w:val="21"/>
                  </w:rPr>
                </w:pPr>
                <w:r>
                  <w:rPr>
                    <w:rFonts w:ascii="仿宋_GB2312" w:eastAsia="仿宋_GB2312" w:hAnsi="宋体" w:cs="Arial"/>
                    <w:color w:val="000000"/>
                    <w:szCs w:val="21"/>
                  </w:rPr>
                  <w:t>1</w:t>
                </w:r>
                <w:r>
                  <w:rPr>
                    <w:rFonts w:ascii="仿宋_GB2312" w:eastAsia="仿宋_GB2312" w:hAnsi="宋体" w:cs="Arial" w:hint="eastAsia"/>
                    <w:color w:val="000000"/>
                    <w:szCs w:val="21"/>
                  </w:rPr>
                  <w:t>0</w:t>
                </w:r>
              </w:p>
            </w:tc>
          </w:tr>
          <w:tr w:rsidR="00BB53ED" w:rsidRPr="004C1256" w14:paraId="1DF0637E" w14:textId="77777777" w:rsidTr="00323687">
            <w:trPr>
              <w:trHeight w:val="545"/>
            </w:trPr>
            <w:tc>
              <w:tcPr>
                <w:tcW w:w="700" w:type="pct"/>
                <w:vMerge/>
                <w:tcBorders>
                  <w:top w:val="single" w:sz="4" w:space="0" w:color="auto"/>
                  <w:left w:val="single" w:sz="4" w:space="0" w:color="auto"/>
                  <w:bottom w:val="single" w:sz="4" w:space="0" w:color="auto"/>
                  <w:right w:val="single" w:sz="4" w:space="0" w:color="auto"/>
                </w:tcBorders>
                <w:vAlign w:val="center"/>
              </w:tcPr>
              <w:p w14:paraId="64CBC856" w14:textId="77777777" w:rsidR="00BB53ED" w:rsidRPr="004C1256" w:rsidRDefault="00BB53ED" w:rsidP="00323687">
                <w:pPr>
                  <w:widowControl/>
                  <w:snapToGrid w:val="0"/>
                  <w:spacing w:before="100" w:beforeAutospacing="1" w:after="100" w:afterAutospacing="1"/>
                  <w:jc w:val="left"/>
                  <w:rPr>
                    <w:rFonts w:ascii="仿宋_GB2312" w:eastAsia="仿宋_GB2312" w:hAnsi="宋体" w:cs="Arial"/>
                    <w:color w:val="000000"/>
                    <w:szCs w:val="21"/>
                  </w:rPr>
                </w:pPr>
              </w:p>
            </w:tc>
            <w:tc>
              <w:tcPr>
                <w:tcW w:w="703" w:type="pct"/>
                <w:vMerge/>
                <w:tcBorders>
                  <w:left w:val="single" w:sz="4" w:space="0" w:color="auto"/>
                  <w:right w:val="single" w:sz="4" w:space="0" w:color="auto"/>
                </w:tcBorders>
                <w:vAlign w:val="center"/>
              </w:tcPr>
              <w:p w14:paraId="78D176D1" w14:textId="77777777" w:rsidR="00BB53ED" w:rsidRPr="004C1256" w:rsidRDefault="00BB53ED" w:rsidP="00323687">
                <w:pPr>
                  <w:widowControl/>
                  <w:snapToGrid w:val="0"/>
                  <w:spacing w:before="100" w:beforeAutospacing="1" w:after="100" w:afterAutospacing="1"/>
                  <w:jc w:val="left"/>
                  <w:rPr>
                    <w:rFonts w:ascii="仿宋_GB2312" w:eastAsia="仿宋_GB2312" w:hAnsi="宋体" w:cs="Arial"/>
                    <w:color w:val="000000"/>
                    <w:szCs w:val="21"/>
                  </w:rPr>
                </w:pPr>
              </w:p>
            </w:tc>
            <w:tc>
              <w:tcPr>
                <w:tcW w:w="3195" w:type="pct"/>
                <w:tcBorders>
                  <w:top w:val="single" w:sz="4" w:space="0" w:color="auto"/>
                  <w:left w:val="single" w:sz="4" w:space="0" w:color="auto"/>
                  <w:bottom w:val="single" w:sz="4" w:space="0" w:color="auto"/>
                  <w:right w:val="single" w:sz="4" w:space="0" w:color="auto"/>
                </w:tcBorders>
                <w:vAlign w:val="center"/>
              </w:tcPr>
              <w:p w14:paraId="16C831B4" w14:textId="77777777" w:rsidR="00BB53ED" w:rsidRDefault="00BB53ED" w:rsidP="00323687">
                <w:pPr>
                  <w:spacing w:line="360" w:lineRule="auto"/>
                  <w:jc w:val="left"/>
                  <w:rPr>
                    <w:rFonts w:ascii="仿宋_GB2312" w:eastAsia="仿宋_GB2312" w:hAnsi="宋体" w:cs="Arial"/>
                    <w:color w:val="000000"/>
                    <w:szCs w:val="21"/>
                  </w:rPr>
                </w:pPr>
                <w:r>
                  <w:rPr>
                    <w:rFonts w:ascii="仿宋_GB2312" w:eastAsia="仿宋_GB2312" w:hAnsi="宋体" w:cs="Arial" w:hint="eastAsia"/>
                    <w:color w:val="000000"/>
                    <w:szCs w:val="21"/>
                  </w:rPr>
                  <w:t>审计内容符合项目服务需求，对审计内容描述具体、全面。内容具体、全面得1</w:t>
                </w:r>
                <w:r>
                  <w:rPr>
                    <w:rFonts w:ascii="仿宋_GB2312" w:eastAsia="仿宋_GB2312" w:hAnsi="宋体" w:cs="Arial"/>
                    <w:color w:val="000000"/>
                    <w:szCs w:val="21"/>
                  </w:rPr>
                  <w:t>0</w:t>
                </w:r>
                <w:r>
                  <w:rPr>
                    <w:rFonts w:ascii="仿宋_GB2312" w:eastAsia="仿宋_GB2312" w:hAnsi="宋体" w:cs="Arial" w:hint="eastAsia"/>
                    <w:color w:val="000000"/>
                    <w:szCs w:val="21"/>
                  </w:rPr>
                  <w:t>分；内容简单，不够全面得</w:t>
                </w:r>
                <w:r>
                  <w:rPr>
                    <w:rFonts w:ascii="仿宋_GB2312" w:eastAsia="仿宋_GB2312" w:hAnsi="宋体" w:cs="Arial"/>
                    <w:color w:val="000000"/>
                    <w:szCs w:val="21"/>
                  </w:rPr>
                  <w:t>5</w:t>
                </w:r>
                <w:r>
                  <w:rPr>
                    <w:rFonts w:ascii="仿宋_GB2312" w:eastAsia="仿宋_GB2312" w:hAnsi="宋体" w:cs="Arial" w:hint="eastAsia"/>
                    <w:color w:val="000000"/>
                    <w:szCs w:val="21"/>
                  </w:rPr>
                  <w:t>分；对具体工作内容未做描述的得0分。</w:t>
                </w:r>
              </w:p>
            </w:tc>
            <w:tc>
              <w:tcPr>
                <w:tcW w:w="402" w:type="pct"/>
                <w:tcBorders>
                  <w:top w:val="single" w:sz="4" w:space="0" w:color="auto"/>
                  <w:left w:val="single" w:sz="4" w:space="0" w:color="auto"/>
                  <w:bottom w:val="single" w:sz="4" w:space="0" w:color="auto"/>
                  <w:right w:val="single" w:sz="4" w:space="0" w:color="auto"/>
                </w:tcBorders>
                <w:vAlign w:val="center"/>
              </w:tcPr>
              <w:p w14:paraId="192790F2" w14:textId="77777777" w:rsidR="00BB53ED" w:rsidRPr="004C1256" w:rsidRDefault="00BB53ED" w:rsidP="00323687">
                <w:pPr>
                  <w:widowControl/>
                  <w:snapToGrid w:val="0"/>
                  <w:spacing w:before="100" w:beforeAutospacing="1" w:after="100" w:afterAutospacing="1"/>
                  <w:jc w:val="left"/>
                  <w:rPr>
                    <w:rFonts w:ascii="仿宋_GB2312" w:eastAsia="仿宋_GB2312" w:hAnsi="宋体" w:cs="Arial"/>
                    <w:color w:val="000000"/>
                    <w:szCs w:val="21"/>
                  </w:rPr>
                </w:pPr>
                <w:r>
                  <w:rPr>
                    <w:rFonts w:ascii="仿宋_GB2312" w:eastAsia="仿宋_GB2312" w:hAnsi="宋体" w:cs="Arial"/>
                    <w:color w:val="000000"/>
                    <w:szCs w:val="21"/>
                  </w:rPr>
                  <w:t>1</w:t>
                </w:r>
                <w:r>
                  <w:rPr>
                    <w:rFonts w:ascii="仿宋_GB2312" w:eastAsia="仿宋_GB2312" w:hAnsi="宋体" w:cs="Arial" w:hint="eastAsia"/>
                    <w:color w:val="000000"/>
                    <w:szCs w:val="21"/>
                  </w:rPr>
                  <w:t>0</w:t>
                </w:r>
              </w:p>
            </w:tc>
          </w:tr>
          <w:tr w:rsidR="00BB53ED" w:rsidRPr="004C1256" w14:paraId="01025E73" w14:textId="77777777" w:rsidTr="00323687">
            <w:trPr>
              <w:trHeight w:val="545"/>
            </w:trPr>
            <w:tc>
              <w:tcPr>
                <w:tcW w:w="700" w:type="pct"/>
                <w:vMerge/>
                <w:tcBorders>
                  <w:top w:val="single" w:sz="4" w:space="0" w:color="auto"/>
                  <w:left w:val="single" w:sz="4" w:space="0" w:color="auto"/>
                  <w:bottom w:val="single" w:sz="4" w:space="0" w:color="auto"/>
                  <w:right w:val="single" w:sz="4" w:space="0" w:color="auto"/>
                </w:tcBorders>
                <w:vAlign w:val="center"/>
              </w:tcPr>
              <w:p w14:paraId="2A258881" w14:textId="77777777" w:rsidR="00BB53ED" w:rsidRPr="004C1256" w:rsidRDefault="00BB53ED" w:rsidP="00323687">
                <w:pPr>
                  <w:widowControl/>
                  <w:snapToGrid w:val="0"/>
                  <w:spacing w:before="100" w:beforeAutospacing="1" w:after="100" w:afterAutospacing="1"/>
                  <w:jc w:val="left"/>
                  <w:rPr>
                    <w:rFonts w:ascii="仿宋_GB2312" w:eastAsia="仿宋_GB2312" w:hAnsi="宋体" w:cs="Arial"/>
                    <w:color w:val="000000"/>
                    <w:szCs w:val="21"/>
                  </w:rPr>
                </w:pPr>
              </w:p>
            </w:tc>
            <w:tc>
              <w:tcPr>
                <w:tcW w:w="703" w:type="pct"/>
                <w:vMerge/>
                <w:tcBorders>
                  <w:left w:val="single" w:sz="4" w:space="0" w:color="auto"/>
                  <w:bottom w:val="single" w:sz="4" w:space="0" w:color="auto"/>
                  <w:right w:val="single" w:sz="4" w:space="0" w:color="auto"/>
                </w:tcBorders>
                <w:vAlign w:val="center"/>
              </w:tcPr>
              <w:p w14:paraId="7CF28B62" w14:textId="77777777" w:rsidR="00BB53ED" w:rsidRPr="004C1256" w:rsidRDefault="00BB53ED" w:rsidP="00323687">
                <w:pPr>
                  <w:widowControl/>
                  <w:snapToGrid w:val="0"/>
                  <w:spacing w:before="100" w:beforeAutospacing="1" w:after="100" w:afterAutospacing="1"/>
                  <w:jc w:val="left"/>
                  <w:rPr>
                    <w:rFonts w:ascii="仿宋_GB2312" w:eastAsia="仿宋_GB2312" w:hAnsi="宋体" w:cs="Arial"/>
                    <w:color w:val="000000"/>
                    <w:szCs w:val="21"/>
                  </w:rPr>
                </w:pPr>
              </w:p>
            </w:tc>
            <w:tc>
              <w:tcPr>
                <w:tcW w:w="3195" w:type="pct"/>
                <w:tcBorders>
                  <w:top w:val="single" w:sz="4" w:space="0" w:color="auto"/>
                  <w:left w:val="single" w:sz="4" w:space="0" w:color="auto"/>
                  <w:bottom w:val="single" w:sz="4" w:space="0" w:color="auto"/>
                  <w:right w:val="single" w:sz="4" w:space="0" w:color="auto"/>
                </w:tcBorders>
                <w:vAlign w:val="center"/>
              </w:tcPr>
              <w:p w14:paraId="7FDA3C96" w14:textId="460A3C7B" w:rsidR="00BB53ED" w:rsidRPr="004C1256" w:rsidRDefault="00BB53ED" w:rsidP="00323687">
                <w:pPr>
                  <w:widowControl/>
                  <w:snapToGrid w:val="0"/>
                  <w:spacing w:before="100" w:beforeAutospacing="1" w:after="100" w:afterAutospacing="1"/>
                  <w:jc w:val="left"/>
                  <w:rPr>
                    <w:rFonts w:ascii="仿宋_GB2312" w:eastAsia="仿宋_GB2312" w:hAnsi="宋体" w:cs="Arial"/>
                    <w:color w:val="000000"/>
                    <w:szCs w:val="21"/>
                  </w:rPr>
                </w:pPr>
                <w:r>
                  <w:rPr>
                    <w:rFonts w:ascii="仿宋_GB2312" w:eastAsia="仿宋_GB2312" w:hAnsi="宋体" w:cs="Arial" w:hint="eastAsia"/>
                    <w:color w:val="000000"/>
                    <w:szCs w:val="21"/>
                  </w:rPr>
                  <w:t>后续服务的安排及保证措施可行性强，且能够快速、保质的协助采购人解决问题，得</w:t>
                </w:r>
                <w:r>
                  <w:rPr>
                    <w:rFonts w:ascii="仿宋_GB2312" w:eastAsia="仿宋_GB2312" w:hAnsi="宋体" w:cs="Arial"/>
                    <w:color w:val="000000"/>
                    <w:szCs w:val="21"/>
                  </w:rPr>
                  <w:t>5</w:t>
                </w:r>
                <w:r>
                  <w:rPr>
                    <w:rFonts w:ascii="仿宋_GB2312" w:eastAsia="仿宋_GB2312" w:hAnsi="宋体" w:cs="Arial" w:hint="eastAsia"/>
                    <w:color w:val="000000"/>
                    <w:szCs w:val="21"/>
                  </w:rPr>
                  <w:t>分；否则得0分</w:t>
                </w:r>
                <w:r w:rsidR="00CA3082">
                  <w:rPr>
                    <w:rFonts w:ascii="仿宋_GB2312" w:eastAsia="仿宋_GB2312" w:hAnsi="宋体" w:cs="Arial" w:hint="eastAsia"/>
                    <w:color w:val="000000"/>
                    <w:szCs w:val="21"/>
                  </w:rPr>
                  <w:t>。</w:t>
                </w:r>
              </w:p>
            </w:tc>
            <w:tc>
              <w:tcPr>
                <w:tcW w:w="402" w:type="pct"/>
                <w:tcBorders>
                  <w:top w:val="single" w:sz="4" w:space="0" w:color="auto"/>
                  <w:left w:val="single" w:sz="4" w:space="0" w:color="auto"/>
                  <w:bottom w:val="single" w:sz="4" w:space="0" w:color="auto"/>
                  <w:right w:val="single" w:sz="4" w:space="0" w:color="auto"/>
                </w:tcBorders>
                <w:vAlign w:val="center"/>
              </w:tcPr>
              <w:p w14:paraId="72534EC9" w14:textId="77777777" w:rsidR="00BB53ED" w:rsidRPr="004C1256" w:rsidRDefault="00BB53ED" w:rsidP="00323687">
                <w:pPr>
                  <w:widowControl/>
                  <w:snapToGrid w:val="0"/>
                  <w:spacing w:before="100" w:beforeAutospacing="1" w:after="100" w:afterAutospacing="1"/>
                  <w:jc w:val="left"/>
                  <w:rPr>
                    <w:rFonts w:ascii="仿宋_GB2312" w:eastAsia="仿宋_GB2312" w:hAnsi="宋体" w:cs="Arial"/>
                    <w:color w:val="000000"/>
                    <w:szCs w:val="21"/>
                  </w:rPr>
                </w:pPr>
                <w:r>
                  <w:rPr>
                    <w:rFonts w:ascii="仿宋_GB2312" w:eastAsia="仿宋_GB2312" w:hAnsi="宋体" w:cs="Arial" w:hint="eastAsia"/>
                    <w:color w:val="000000"/>
                    <w:szCs w:val="21"/>
                  </w:rPr>
                  <w:t>5</w:t>
                </w:r>
              </w:p>
            </w:tc>
          </w:tr>
          <w:tr w:rsidR="00BB53ED" w:rsidRPr="004C1256" w14:paraId="35BD03DC" w14:textId="77777777" w:rsidTr="00323687">
            <w:trPr>
              <w:trHeight w:val="545"/>
            </w:trPr>
            <w:tc>
              <w:tcPr>
                <w:tcW w:w="700" w:type="pct"/>
                <w:vMerge w:val="restart"/>
                <w:tcBorders>
                  <w:top w:val="single" w:sz="4" w:space="0" w:color="auto"/>
                  <w:left w:val="single" w:sz="4" w:space="0" w:color="auto"/>
                  <w:right w:val="single" w:sz="4" w:space="0" w:color="auto"/>
                </w:tcBorders>
                <w:vAlign w:val="center"/>
              </w:tcPr>
              <w:p w14:paraId="52EE04C5" w14:textId="77777777" w:rsidR="00BB53ED" w:rsidRPr="004C1256" w:rsidRDefault="00BB53ED" w:rsidP="00323687">
                <w:pPr>
                  <w:widowControl/>
                  <w:snapToGrid w:val="0"/>
                  <w:spacing w:before="100" w:beforeAutospacing="1" w:after="100" w:afterAutospacing="1"/>
                  <w:jc w:val="left"/>
                  <w:rPr>
                    <w:rFonts w:ascii="仿宋_GB2312" w:eastAsia="仿宋_GB2312" w:hAnsi="宋体" w:cs="Arial"/>
                    <w:color w:val="000000"/>
                    <w:szCs w:val="21"/>
                  </w:rPr>
                </w:pPr>
                <w:r w:rsidRPr="004C1256">
                  <w:rPr>
                    <w:rFonts w:ascii="仿宋_GB2312" w:eastAsia="仿宋_GB2312" w:hAnsi="宋体" w:cs="Arial" w:hint="eastAsia"/>
                    <w:color w:val="000000"/>
                    <w:szCs w:val="21"/>
                  </w:rPr>
                  <w:t>商务部分</w:t>
                </w:r>
              </w:p>
            </w:tc>
            <w:tc>
              <w:tcPr>
                <w:tcW w:w="703" w:type="pct"/>
                <w:tcBorders>
                  <w:top w:val="single" w:sz="4" w:space="0" w:color="auto"/>
                  <w:left w:val="single" w:sz="4" w:space="0" w:color="auto"/>
                  <w:bottom w:val="single" w:sz="4" w:space="0" w:color="auto"/>
                  <w:right w:val="single" w:sz="4" w:space="0" w:color="auto"/>
                </w:tcBorders>
                <w:vAlign w:val="center"/>
              </w:tcPr>
              <w:p w14:paraId="1039CCBE" w14:textId="77777777" w:rsidR="00BB53ED" w:rsidRPr="004C1256" w:rsidRDefault="00BB53ED" w:rsidP="00323687">
                <w:pPr>
                  <w:widowControl/>
                  <w:snapToGrid w:val="0"/>
                  <w:spacing w:before="100" w:beforeAutospacing="1" w:after="100" w:afterAutospacing="1"/>
                  <w:jc w:val="left"/>
                  <w:rPr>
                    <w:rFonts w:ascii="仿宋_GB2312" w:eastAsia="仿宋_GB2312" w:hAnsi="宋体" w:cs="Arial"/>
                    <w:color w:val="000000"/>
                    <w:szCs w:val="21"/>
                  </w:rPr>
                </w:pPr>
                <w:r>
                  <w:rPr>
                    <w:rFonts w:ascii="仿宋_GB2312" w:eastAsia="仿宋_GB2312" w:hAnsi="宋体" w:cs="Arial" w:hint="eastAsia"/>
                    <w:color w:val="000000"/>
                    <w:szCs w:val="21"/>
                  </w:rPr>
                  <w:t>资质能力</w:t>
                </w:r>
              </w:p>
            </w:tc>
            <w:tc>
              <w:tcPr>
                <w:tcW w:w="3195" w:type="pct"/>
                <w:tcBorders>
                  <w:top w:val="single" w:sz="4" w:space="0" w:color="auto"/>
                  <w:left w:val="single" w:sz="4" w:space="0" w:color="auto"/>
                  <w:right w:val="single" w:sz="4" w:space="0" w:color="auto"/>
                </w:tcBorders>
                <w:vAlign w:val="center"/>
              </w:tcPr>
              <w:p w14:paraId="1470456E" w14:textId="6E0413C9" w:rsidR="00BB53ED" w:rsidRPr="00A14FDA" w:rsidRDefault="00BB53ED" w:rsidP="00323687">
                <w:pPr>
                  <w:spacing w:line="360" w:lineRule="auto"/>
                  <w:jc w:val="left"/>
                  <w:rPr>
                    <w:rFonts w:ascii="仿宋_GB2312" w:eastAsia="仿宋_GB2312" w:hAnsi="宋体" w:cs="Arial"/>
                    <w:color w:val="000000"/>
                    <w:szCs w:val="21"/>
                  </w:rPr>
                </w:pPr>
                <w:r>
                  <w:rPr>
                    <w:rFonts w:ascii="仿宋_GB2312" w:eastAsia="仿宋_GB2312" w:hAnsi="宋体" w:cs="Arial" w:hint="eastAsia"/>
                    <w:color w:val="000000"/>
                    <w:szCs w:val="21"/>
                  </w:rPr>
                  <w:t>投标人具有工商核准的会计师事务所营业执照及财政厅核准的执业证书，得5分</w:t>
                </w:r>
                <w:r w:rsidR="00CA3082">
                  <w:rPr>
                    <w:rFonts w:ascii="仿宋_GB2312" w:eastAsia="仿宋_GB2312" w:hAnsi="宋体" w:cs="Arial" w:hint="eastAsia"/>
                    <w:color w:val="000000"/>
                    <w:szCs w:val="21"/>
                  </w:rPr>
                  <w:t>，没有得0分。</w:t>
                </w:r>
                <w:r>
                  <w:rPr>
                    <w:rFonts w:ascii="仿宋_GB2312" w:eastAsia="仿宋_GB2312" w:hAnsi="宋体" w:cs="Arial" w:hint="eastAsia"/>
                    <w:color w:val="000000"/>
                    <w:szCs w:val="21"/>
                  </w:rPr>
                  <w:t>（提供执照复印件）</w:t>
                </w:r>
              </w:p>
            </w:tc>
            <w:tc>
              <w:tcPr>
                <w:tcW w:w="402" w:type="pct"/>
                <w:tcBorders>
                  <w:top w:val="single" w:sz="4" w:space="0" w:color="auto"/>
                  <w:left w:val="single" w:sz="4" w:space="0" w:color="auto"/>
                  <w:bottom w:val="single" w:sz="4" w:space="0" w:color="auto"/>
                  <w:right w:val="single" w:sz="4" w:space="0" w:color="auto"/>
                </w:tcBorders>
                <w:vAlign w:val="center"/>
              </w:tcPr>
              <w:p w14:paraId="32244D7A" w14:textId="77777777" w:rsidR="00BB53ED" w:rsidRPr="004C1256" w:rsidRDefault="00BB53ED" w:rsidP="00323687">
                <w:pPr>
                  <w:widowControl/>
                  <w:snapToGrid w:val="0"/>
                  <w:spacing w:before="100" w:beforeAutospacing="1" w:after="100" w:afterAutospacing="1"/>
                  <w:jc w:val="left"/>
                  <w:rPr>
                    <w:rFonts w:ascii="仿宋_GB2312" w:eastAsia="仿宋_GB2312" w:hAnsi="宋体" w:cs="Arial"/>
                    <w:color w:val="000000"/>
                    <w:szCs w:val="21"/>
                  </w:rPr>
                </w:pPr>
                <w:r>
                  <w:rPr>
                    <w:rFonts w:ascii="仿宋_GB2312" w:eastAsia="仿宋_GB2312" w:hAnsi="宋体" w:cs="Arial" w:hint="eastAsia"/>
                    <w:color w:val="000000"/>
                    <w:szCs w:val="21"/>
                  </w:rPr>
                  <w:t>5</w:t>
                </w:r>
              </w:p>
            </w:tc>
          </w:tr>
          <w:tr w:rsidR="00BB53ED" w:rsidRPr="004C1256" w14:paraId="6802EE0E" w14:textId="77777777" w:rsidTr="00323687">
            <w:trPr>
              <w:trHeight w:val="545"/>
            </w:trPr>
            <w:tc>
              <w:tcPr>
                <w:tcW w:w="700" w:type="pct"/>
                <w:vMerge/>
                <w:tcBorders>
                  <w:left w:val="single" w:sz="4" w:space="0" w:color="auto"/>
                  <w:right w:val="single" w:sz="4" w:space="0" w:color="auto"/>
                </w:tcBorders>
                <w:vAlign w:val="center"/>
              </w:tcPr>
              <w:p w14:paraId="2F49CDCA" w14:textId="77777777" w:rsidR="00BB53ED" w:rsidRPr="004C1256" w:rsidRDefault="00BB53ED" w:rsidP="00323687">
                <w:pPr>
                  <w:widowControl/>
                  <w:snapToGrid w:val="0"/>
                  <w:spacing w:before="100" w:beforeAutospacing="1" w:after="100" w:afterAutospacing="1"/>
                  <w:jc w:val="left"/>
                  <w:rPr>
                    <w:rFonts w:ascii="仿宋_GB2312" w:eastAsia="仿宋_GB2312" w:hAnsi="宋体" w:cs="Arial"/>
                    <w:color w:val="000000"/>
                    <w:szCs w:val="21"/>
                  </w:rPr>
                </w:pPr>
              </w:p>
            </w:tc>
            <w:tc>
              <w:tcPr>
                <w:tcW w:w="703" w:type="pct"/>
                <w:tcBorders>
                  <w:top w:val="single" w:sz="4" w:space="0" w:color="auto"/>
                  <w:left w:val="single" w:sz="4" w:space="0" w:color="auto"/>
                  <w:bottom w:val="single" w:sz="4" w:space="0" w:color="auto"/>
                  <w:right w:val="single" w:sz="4" w:space="0" w:color="auto"/>
                </w:tcBorders>
                <w:vAlign w:val="center"/>
              </w:tcPr>
              <w:p w14:paraId="3D688112" w14:textId="77777777" w:rsidR="00BB53ED" w:rsidRPr="004C1256" w:rsidRDefault="00BB53ED" w:rsidP="00323687">
                <w:pPr>
                  <w:widowControl/>
                  <w:snapToGrid w:val="0"/>
                  <w:spacing w:before="100" w:beforeAutospacing="1" w:after="100" w:afterAutospacing="1"/>
                  <w:jc w:val="left"/>
                  <w:rPr>
                    <w:rFonts w:ascii="仿宋_GB2312" w:eastAsia="仿宋_GB2312" w:hAnsi="宋体" w:cs="Arial"/>
                    <w:color w:val="000000"/>
                    <w:szCs w:val="21"/>
                  </w:rPr>
                </w:pPr>
                <w:r>
                  <w:rPr>
                    <w:rFonts w:ascii="仿宋_GB2312" w:eastAsia="仿宋_GB2312" w:hAnsi="宋体" w:cs="Arial" w:hint="eastAsia"/>
                    <w:color w:val="000000"/>
                    <w:szCs w:val="21"/>
                  </w:rPr>
                  <w:t>人员能力</w:t>
                </w:r>
              </w:p>
            </w:tc>
            <w:tc>
              <w:tcPr>
                <w:tcW w:w="3195" w:type="pct"/>
                <w:tcBorders>
                  <w:top w:val="single" w:sz="4" w:space="0" w:color="auto"/>
                  <w:left w:val="single" w:sz="4" w:space="0" w:color="auto"/>
                  <w:right w:val="single" w:sz="4" w:space="0" w:color="auto"/>
                </w:tcBorders>
                <w:vAlign w:val="center"/>
              </w:tcPr>
              <w:p w14:paraId="6D2C5C57" w14:textId="452DD469" w:rsidR="00BB53ED" w:rsidRPr="00A14FDA" w:rsidRDefault="00BB53ED" w:rsidP="00323687">
                <w:pPr>
                  <w:spacing w:line="360" w:lineRule="auto"/>
                  <w:jc w:val="left"/>
                  <w:rPr>
                    <w:rFonts w:ascii="仿宋_GB2312" w:eastAsia="仿宋_GB2312" w:hAnsi="宋体" w:cs="Arial"/>
                    <w:color w:val="000000"/>
                    <w:szCs w:val="21"/>
                  </w:rPr>
                </w:pPr>
                <w:r>
                  <w:rPr>
                    <w:rFonts w:ascii="仿宋_GB2312" w:eastAsia="仿宋_GB2312" w:hAnsi="宋体" w:cs="Arial" w:hint="eastAsia"/>
                    <w:color w:val="000000"/>
                    <w:szCs w:val="21"/>
                  </w:rPr>
                  <w:t>配置合理状况良好：投标人项目服务小组成员具有注册会计师不少于2人，审计助理不少于</w:t>
                </w:r>
                <w:r>
                  <w:rPr>
                    <w:rFonts w:ascii="仿宋_GB2312" w:eastAsia="仿宋_GB2312" w:hAnsi="宋体" w:cs="Arial"/>
                    <w:color w:val="000000"/>
                    <w:szCs w:val="21"/>
                  </w:rPr>
                  <w:t>4</w:t>
                </w:r>
                <w:r>
                  <w:rPr>
                    <w:rFonts w:ascii="仿宋_GB2312" w:eastAsia="仿宋_GB2312" w:hAnsi="宋体" w:cs="Arial" w:hint="eastAsia"/>
                    <w:color w:val="000000"/>
                    <w:szCs w:val="21"/>
                  </w:rPr>
                  <w:t>人，得10分</w:t>
                </w:r>
                <w:r w:rsidR="00CA3082">
                  <w:rPr>
                    <w:rFonts w:ascii="仿宋_GB2312" w:eastAsia="仿宋_GB2312" w:hAnsi="宋体" w:cs="Arial" w:hint="eastAsia"/>
                    <w:color w:val="000000"/>
                    <w:szCs w:val="21"/>
                  </w:rPr>
                  <w:t>；</w:t>
                </w:r>
                <w:r>
                  <w:rPr>
                    <w:rFonts w:ascii="仿宋_GB2312" w:eastAsia="仿宋_GB2312" w:hAnsi="宋体" w:cs="Arial" w:hint="eastAsia"/>
                    <w:color w:val="000000"/>
                    <w:szCs w:val="21"/>
                  </w:rPr>
                  <w:t>配置基本合理、状况基本良好：投标人项目服务小组成员具有注册会计师不少于1人，审计助理不少于</w:t>
                </w:r>
                <w:r>
                  <w:rPr>
                    <w:rFonts w:ascii="仿宋_GB2312" w:eastAsia="仿宋_GB2312" w:hAnsi="宋体" w:cs="Arial"/>
                    <w:color w:val="000000"/>
                    <w:szCs w:val="21"/>
                  </w:rPr>
                  <w:t>2</w:t>
                </w:r>
                <w:r>
                  <w:rPr>
                    <w:rFonts w:ascii="仿宋_GB2312" w:eastAsia="仿宋_GB2312" w:hAnsi="宋体" w:cs="Arial" w:hint="eastAsia"/>
                    <w:color w:val="000000"/>
                    <w:szCs w:val="21"/>
                  </w:rPr>
                  <w:t>人，得5分</w:t>
                </w:r>
                <w:r w:rsidR="00CA3082">
                  <w:rPr>
                    <w:rFonts w:ascii="仿宋_GB2312" w:eastAsia="仿宋_GB2312" w:hAnsi="宋体" w:cs="Arial" w:hint="eastAsia"/>
                    <w:color w:val="000000"/>
                    <w:szCs w:val="21"/>
                  </w:rPr>
                  <w:t>；</w:t>
                </w:r>
                <w:r>
                  <w:rPr>
                    <w:rFonts w:ascii="仿宋_GB2312" w:eastAsia="仿宋_GB2312" w:hAnsi="宋体" w:cs="Arial" w:hint="eastAsia"/>
                    <w:color w:val="000000"/>
                    <w:szCs w:val="21"/>
                  </w:rPr>
                  <w:t>其他不得分。</w:t>
                </w:r>
                <w:r>
                  <w:rPr>
                    <w:rFonts w:ascii="仿宋_GB2312" w:eastAsia="仿宋_GB2312" w:hAnsi="宋体" w:cs="Arial" w:hint="eastAsia"/>
                    <w:color w:val="000000"/>
                    <w:szCs w:val="21"/>
                  </w:rPr>
                  <w:br/>
                  <w:t>（需提供人员名单，注册会计师需提供证书，证明材料均须加盖投标人的公章，未按要求提供证明材料的或提供的不全的都不得分）</w:t>
                </w:r>
              </w:p>
            </w:tc>
            <w:tc>
              <w:tcPr>
                <w:tcW w:w="402" w:type="pct"/>
                <w:tcBorders>
                  <w:top w:val="single" w:sz="4" w:space="0" w:color="auto"/>
                  <w:left w:val="single" w:sz="4" w:space="0" w:color="auto"/>
                  <w:bottom w:val="single" w:sz="4" w:space="0" w:color="auto"/>
                  <w:right w:val="single" w:sz="4" w:space="0" w:color="auto"/>
                </w:tcBorders>
                <w:vAlign w:val="center"/>
              </w:tcPr>
              <w:p w14:paraId="59DF5669" w14:textId="1F4606CC" w:rsidR="00BB53ED" w:rsidRPr="004C1256" w:rsidRDefault="00BB53ED" w:rsidP="00323687">
                <w:pPr>
                  <w:widowControl/>
                  <w:snapToGrid w:val="0"/>
                  <w:spacing w:before="100" w:beforeAutospacing="1" w:after="100" w:afterAutospacing="1"/>
                  <w:jc w:val="left"/>
                  <w:rPr>
                    <w:rFonts w:ascii="仿宋_GB2312" w:eastAsia="仿宋_GB2312" w:hAnsi="宋体" w:cs="Arial"/>
                    <w:color w:val="000000"/>
                    <w:szCs w:val="21"/>
                  </w:rPr>
                </w:pPr>
                <w:r>
                  <w:rPr>
                    <w:rFonts w:ascii="仿宋_GB2312" w:eastAsia="仿宋_GB2312" w:hAnsi="宋体" w:cs="Arial"/>
                    <w:color w:val="000000"/>
                    <w:szCs w:val="21"/>
                  </w:rPr>
                  <w:t>1</w:t>
                </w:r>
                <w:r w:rsidR="00CA3082">
                  <w:rPr>
                    <w:rFonts w:ascii="仿宋_GB2312" w:eastAsia="仿宋_GB2312" w:hAnsi="宋体" w:cs="Arial"/>
                    <w:color w:val="000000"/>
                    <w:szCs w:val="21"/>
                  </w:rPr>
                  <w:t>0</w:t>
                </w:r>
              </w:p>
            </w:tc>
          </w:tr>
          <w:tr w:rsidR="00BB53ED" w:rsidRPr="004C1256" w14:paraId="6277B19B" w14:textId="77777777" w:rsidTr="00323687">
            <w:trPr>
              <w:trHeight w:val="545"/>
            </w:trPr>
            <w:tc>
              <w:tcPr>
                <w:tcW w:w="700" w:type="pct"/>
                <w:vMerge/>
                <w:tcBorders>
                  <w:left w:val="single" w:sz="4" w:space="0" w:color="auto"/>
                  <w:right w:val="single" w:sz="4" w:space="0" w:color="auto"/>
                </w:tcBorders>
                <w:vAlign w:val="center"/>
              </w:tcPr>
              <w:p w14:paraId="53738F36" w14:textId="77777777" w:rsidR="00BB53ED" w:rsidRPr="004C1256" w:rsidRDefault="00BB53ED" w:rsidP="00323687">
                <w:pPr>
                  <w:widowControl/>
                  <w:snapToGrid w:val="0"/>
                  <w:spacing w:before="100" w:beforeAutospacing="1" w:after="100" w:afterAutospacing="1"/>
                  <w:jc w:val="left"/>
                  <w:rPr>
                    <w:rFonts w:ascii="仿宋_GB2312" w:eastAsia="仿宋_GB2312" w:hAnsi="宋体" w:cs="Arial"/>
                    <w:color w:val="000000"/>
                    <w:szCs w:val="21"/>
                  </w:rPr>
                </w:pPr>
              </w:p>
            </w:tc>
            <w:tc>
              <w:tcPr>
                <w:tcW w:w="703" w:type="pct"/>
                <w:vMerge w:val="restart"/>
                <w:tcBorders>
                  <w:top w:val="single" w:sz="4" w:space="0" w:color="auto"/>
                  <w:left w:val="single" w:sz="4" w:space="0" w:color="auto"/>
                  <w:right w:val="single" w:sz="4" w:space="0" w:color="auto"/>
                </w:tcBorders>
                <w:vAlign w:val="center"/>
              </w:tcPr>
              <w:p w14:paraId="1349FBB0" w14:textId="77777777" w:rsidR="00BB53ED" w:rsidRPr="004C1256" w:rsidRDefault="00BB53ED" w:rsidP="00323687">
                <w:pPr>
                  <w:widowControl/>
                  <w:snapToGrid w:val="0"/>
                  <w:spacing w:before="100" w:beforeAutospacing="1" w:after="100" w:afterAutospacing="1"/>
                  <w:jc w:val="left"/>
                  <w:rPr>
                    <w:rFonts w:ascii="仿宋_GB2312" w:eastAsia="仿宋_GB2312" w:hAnsi="宋体" w:cs="Arial"/>
                    <w:color w:val="000000"/>
                    <w:szCs w:val="21"/>
                  </w:rPr>
                </w:pPr>
                <w:r>
                  <w:rPr>
                    <w:rFonts w:ascii="仿宋_GB2312" w:eastAsia="仿宋_GB2312" w:hAnsi="宋体" w:cs="Arial" w:hint="eastAsia"/>
                    <w:color w:val="000000"/>
                    <w:szCs w:val="21"/>
                  </w:rPr>
                  <w:t>企业业绩</w:t>
                </w:r>
              </w:p>
            </w:tc>
            <w:tc>
              <w:tcPr>
                <w:tcW w:w="3195" w:type="pct"/>
                <w:tcBorders>
                  <w:top w:val="single" w:sz="4" w:space="0" w:color="auto"/>
                  <w:left w:val="single" w:sz="4" w:space="0" w:color="auto"/>
                  <w:right w:val="single" w:sz="4" w:space="0" w:color="auto"/>
                </w:tcBorders>
                <w:vAlign w:val="center"/>
              </w:tcPr>
              <w:p w14:paraId="18494616" w14:textId="77777777" w:rsidR="00BB53ED" w:rsidRDefault="00BB53ED" w:rsidP="00323687">
                <w:pPr>
                  <w:spacing w:line="360" w:lineRule="auto"/>
                  <w:jc w:val="left"/>
                  <w:rPr>
                    <w:rFonts w:ascii="仿宋_GB2312" w:eastAsia="仿宋_GB2312" w:hAnsi="宋体" w:cs="Arial"/>
                    <w:color w:val="000000"/>
                    <w:szCs w:val="21"/>
                  </w:rPr>
                </w:pPr>
                <w:r w:rsidRPr="00A14FDA">
                  <w:rPr>
                    <w:rFonts w:ascii="仿宋_GB2312" w:eastAsia="仿宋_GB2312" w:hAnsi="宋体" w:cs="Arial" w:hint="eastAsia"/>
                    <w:color w:val="000000"/>
                    <w:szCs w:val="21"/>
                  </w:rPr>
                  <w:t>投标人</w:t>
                </w:r>
                <w:r>
                  <w:rPr>
                    <w:rFonts w:ascii="仿宋_GB2312" w:eastAsia="仿宋_GB2312" w:hAnsi="宋体" w:cs="Arial" w:hint="eastAsia"/>
                    <w:color w:val="000000"/>
                    <w:szCs w:val="21"/>
                  </w:rPr>
                  <w:t>熟悉行政事业单位会计制度；为行政事业单位提供过审计或咨询服务的得</w:t>
                </w:r>
                <w:r>
                  <w:rPr>
                    <w:rFonts w:ascii="仿宋_GB2312" w:eastAsia="仿宋_GB2312" w:hAnsi="宋体" w:cs="Arial"/>
                    <w:color w:val="000000"/>
                    <w:szCs w:val="21"/>
                  </w:rPr>
                  <w:t>10</w:t>
                </w:r>
                <w:r>
                  <w:rPr>
                    <w:rFonts w:ascii="仿宋_GB2312" w:eastAsia="仿宋_GB2312" w:hAnsi="宋体" w:cs="Arial" w:hint="eastAsia"/>
                    <w:color w:val="000000"/>
                    <w:szCs w:val="21"/>
                  </w:rPr>
                  <w:t>分，否则得0分。</w:t>
                </w:r>
              </w:p>
              <w:p w14:paraId="4E1287D8" w14:textId="77777777" w:rsidR="00BB53ED" w:rsidRPr="00A14FDA" w:rsidRDefault="00BB53ED" w:rsidP="00323687">
                <w:pPr>
                  <w:spacing w:line="360" w:lineRule="auto"/>
                  <w:jc w:val="left"/>
                  <w:rPr>
                    <w:rFonts w:ascii="仿宋_GB2312" w:eastAsia="仿宋_GB2312" w:hAnsi="宋体" w:cs="Arial"/>
                    <w:color w:val="000000"/>
                    <w:szCs w:val="21"/>
                  </w:rPr>
                </w:pPr>
                <w:r w:rsidRPr="00A14FDA">
                  <w:rPr>
                    <w:rFonts w:ascii="仿宋_GB2312" w:eastAsia="仿宋_GB2312" w:hAnsi="宋体" w:cs="Arial" w:hint="eastAsia"/>
                    <w:color w:val="000000"/>
                    <w:szCs w:val="21"/>
                  </w:rPr>
                  <w:t>注：提供合同或审计报告复印件并加盖单位公章，否则视为无效。</w:t>
                </w:r>
              </w:p>
            </w:tc>
            <w:tc>
              <w:tcPr>
                <w:tcW w:w="402" w:type="pct"/>
                <w:tcBorders>
                  <w:top w:val="single" w:sz="4" w:space="0" w:color="auto"/>
                  <w:left w:val="single" w:sz="4" w:space="0" w:color="auto"/>
                  <w:bottom w:val="single" w:sz="4" w:space="0" w:color="auto"/>
                  <w:right w:val="single" w:sz="4" w:space="0" w:color="auto"/>
                </w:tcBorders>
                <w:vAlign w:val="center"/>
              </w:tcPr>
              <w:p w14:paraId="37F238BE" w14:textId="77777777" w:rsidR="00BB53ED" w:rsidRPr="004C1256" w:rsidRDefault="00BB53ED" w:rsidP="00323687">
                <w:pPr>
                  <w:widowControl/>
                  <w:snapToGrid w:val="0"/>
                  <w:spacing w:before="100" w:beforeAutospacing="1" w:after="100" w:afterAutospacing="1"/>
                  <w:jc w:val="left"/>
                  <w:rPr>
                    <w:rFonts w:ascii="仿宋_GB2312" w:eastAsia="仿宋_GB2312" w:hAnsi="宋体" w:cs="Arial"/>
                    <w:color w:val="000000"/>
                    <w:szCs w:val="21"/>
                  </w:rPr>
                </w:pPr>
                <w:r>
                  <w:rPr>
                    <w:rFonts w:ascii="仿宋_GB2312" w:eastAsia="仿宋_GB2312" w:hAnsi="宋体" w:cs="Arial"/>
                    <w:color w:val="000000"/>
                    <w:szCs w:val="21"/>
                  </w:rPr>
                  <w:t>1</w:t>
                </w:r>
                <w:r>
                  <w:rPr>
                    <w:rFonts w:ascii="仿宋_GB2312" w:eastAsia="仿宋_GB2312" w:hAnsi="宋体" w:cs="Arial" w:hint="eastAsia"/>
                    <w:color w:val="000000"/>
                    <w:szCs w:val="21"/>
                  </w:rPr>
                  <w:t>0</w:t>
                </w:r>
              </w:p>
            </w:tc>
          </w:tr>
          <w:tr w:rsidR="00BB53ED" w:rsidRPr="004C1256" w14:paraId="2A72D5BB" w14:textId="77777777" w:rsidTr="00323687">
            <w:trPr>
              <w:trHeight w:val="545"/>
            </w:trPr>
            <w:tc>
              <w:tcPr>
                <w:tcW w:w="700" w:type="pct"/>
                <w:vMerge/>
                <w:tcBorders>
                  <w:left w:val="single" w:sz="4" w:space="0" w:color="auto"/>
                  <w:right w:val="single" w:sz="4" w:space="0" w:color="auto"/>
                </w:tcBorders>
                <w:vAlign w:val="center"/>
              </w:tcPr>
              <w:p w14:paraId="24E56652" w14:textId="77777777" w:rsidR="00BB53ED" w:rsidRPr="004C1256" w:rsidRDefault="00BB53ED" w:rsidP="00323687">
                <w:pPr>
                  <w:widowControl/>
                  <w:snapToGrid w:val="0"/>
                  <w:spacing w:before="100" w:beforeAutospacing="1" w:after="100" w:afterAutospacing="1"/>
                  <w:jc w:val="left"/>
                  <w:rPr>
                    <w:rFonts w:ascii="仿宋_GB2312" w:eastAsia="仿宋_GB2312" w:hAnsi="宋体" w:cs="Arial"/>
                    <w:color w:val="000000"/>
                    <w:szCs w:val="21"/>
                  </w:rPr>
                </w:pPr>
              </w:p>
            </w:tc>
            <w:tc>
              <w:tcPr>
                <w:tcW w:w="703" w:type="pct"/>
                <w:vMerge/>
                <w:tcBorders>
                  <w:left w:val="single" w:sz="4" w:space="0" w:color="auto"/>
                  <w:right w:val="single" w:sz="4" w:space="0" w:color="auto"/>
                </w:tcBorders>
                <w:vAlign w:val="center"/>
              </w:tcPr>
              <w:p w14:paraId="0F93178E" w14:textId="77777777" w:rsidR="00BB53ED" w:rsidRPr="004C1256" w:rsidRDefault="00BB53ED" w:rsidP="00323687">
                <w:pPr>
                  <w:widowControl/>
                  <w:snapToGrid w:val="0"/>
                  <w:spacing w:before="100" w:beforeAutospacing="1" w:after="100" w:afterAutospacing="1"/>
                  <w:jc w:val="left"/>
                  <w:rPr>
                    <w:rFonts w:ascii="仿宋_GB2312" w:eastAsia="仿宋_GB2312" w:hAnsi="宋体" w:cs="Arial"/>
                    <w:color w:val="000000"/>
                    <w:szCs w:val="21"/>
                  </w:rPr>
                </w:pPr>
              </w:p>
            </w:tc>
            <w:tc>
              <w:tcPr>
                <w:tcW w:w="3195" w:type="pct"/>
                <w:tcBorders>
                  <w:top w:val="single" w:sz="4" w:space="0" w:color="auto"/>
                  <w:left w:val="single" w:sz="4" w:space="0" w:color="auto"/>
                  <w:right w:val="single" w:sz="4" w:space="0" w:color="auto"/>
                </w:tcBorders>
                <w:vAlign w:val="center"/>
              </w:tcPr>
              <w:p w14:paraId="18FB6C2B" w14:textId="77777777" w:rsidR="00BB53ED" w:rsidRDefault="00BB53ED" w:rsidP="00323687">
                <w:pPr>
                  <w:spacing w:line="360" w:lineRule="auto"/>
                  <w:jc w:val="left"/>
                  <w:rPr>
                    <w:rFonts w:ascii="仿宋_GB2312" w:eastAsia="仿宋_GB2312" w:hAnsi="宋体" w:cs="Arial"/>
                    <w:color w:val="000000"/>
                    <w:szCs w:val="21"/>
                  </w:rPr>
                </w:pPr>
                <w:r w:rsidRPr="00A14FDA">
                  <w:rPr>
                    <w:rFonts w:ascii="仿宋_GB2312" w:eastAsia="仿宋_GB2312" w:hAnsi="宋体" w:cs="Arial" w:hint="eastAsia"/>
                    <w:color w:val="000000"/>
                    <w:szCs w:val="21"/>
                  </w:rPr>
                  <w:t>投标人</w:t>
                </w:r>
                <w:r>
                  <w:rPr>
                    <w:rFonts w:ascii="仿宋_GB2312" w:eastAsia="仿宋_GB2312" w:hAnsi="宋体" w:cs="Arial" w:hint="eastAsia"/>
                    <w:color w:val="000000"/>
                    <w:szCs w:val="21"/>
                  </w:rPr>
                  <w:t>熟悉高校财务收支管理制度及特点；为高校提供过审</w:t>
                </w:r>
                <w:r>
                  <w:rPr>
                    <w:rFonts w:ascii="仿宋_GB2312" w:eastAsia="仿宋_GB2312" w:hAnsi="宋体" w:cs="Arial" w:hint="eastAsia"/>
                    <w:color w:val="000000"/>
                    <w:szCs w:val="21"/>
                  </w:rPr>
                  <w:lastRenderedPageBreak/>
                  <w:t>计或咨询服务的得</w:t>
                </w:r>
                <w:r>
                  <w:rPr>
                    <w:rFonts w:ascii="仿宋_GB2312" w:eastAsia="仿宋_GB2312" w:hAnsi="宋体" w:cs="Arial"/>
                    <w:color w:val="000000"/>
                    <w:szCs w:val="21"/>
                  </w:rPr>
                  <w:t>10</w:t>
                </w:r>
                <w:r>
                  <w:rPr>
                    <w:rFonts w:ascii="仿宋_GB2312" w:eastAsia="仿宋_GB2312" w:hAnsi="宋体" w:cs="Arial" w:hint="eastAsia"/>
                    <w:color w:val="000000"/>
                    <w:szCs w:val="21"/>
                  </w:rPr>
                  <w:t>分，否则得0分。</w:t>
                </w:r>
              </w:p>
              <w:p w14:paraId="00716F56" w14:textId="77777777" w:rsidR="00BB53ED" w:rsidRPr="00A14FDA" w:rsidRDefault="00BB53ED" w:rsidP="00323687">
                <w:pPr>
                  <w:spacing w:line="360" w:lineRule="auto"/>
                  <w:jc w:val="left"/>
                  <w:rPr>
                    <w:rFonts w:ascii="仿宋_GB2312" w:eastAsia="仿宋_GB2312" w:hAnsi="宋体" w:cs="Arial"/>
                    <w:color w:val="000000"/>
                    <w:szCs w:val="21"/>
                  </w:rPr>
                </w:pPr>
                <w:r w:rsidRPr="00A14FDA">
                  <w:rPr>
                    <w:rFonts w:ascii="仿宋_GB2312" w:eastAsia="仿宋_GB2312" w:hAnsi="宋体" w:cs="Arial" w:hint="eastAsia"/>
                    <w:color w:val="000000"/>
                    <w:szCs w:val="21"/>
                  </w:rPr>
                  <w:t>注：提供合同或审计报告复印件并加盖单位公章，否则视为无效。</w:t>
                </w:r>
              </w:p>
            </w:tc>
            <w:tc>
              <w:tcPr>
                <w:tcW w:w="402" w:type="pct"/>
                <w:tcBorders>
                  <w:top w:val="single" w:sz="4" w:space="0" w:color="auto"/>
                  <w:left w:val="single" w:sz="4" w:space="0" w:color="auto"/>
                  <w:bottom w:val="single" w:sz="4" w:space="0" w:color="auto"/>
                  <w:right w:val="single" w:sz="4" w:space="0" w:color="auto"/>
                </w:tcBorders>
                <w:vAlign w:val="center"/>
              </w:tcPr>
              <w:p w14:paraId="1AC8F52F" w14:textId="77777777" w:rsidR="00BB53ED" w:rsidRPr="004C1256" w:rsidRDefault="00BB53ED" w:rsidP="00323687">
                <w:pPr>
                  <w:widowControl/>
                  <w:snapToGrid w:val="0"/>
                  <w:spacing w:before="100" w:beforeAutospacing="1" w:after="100" w:afterAutospacing="1"/>
                  <w:jc w:val="left"/>
                  <w:rPr>
                    <w:rFonts w:ascii="仿宋_GB2312" w:eastAsia="仿宋_GB2312" w:hAnsi="宋体" w:cs="Arial"/>
                    <w:color w:val="000000"/>
                    <w:szCs w:val="21"/>
                  </w:rPr>
                </w:pPr>
                <w:r>
                  <w:rPr>
                    <w:rFonts w:ascii="仿宋_GB2312" w:eastAsia="仿宋_GB2312" w:hAnsi="宋体" w:cs="Arial"/>
                    <w:color w:val="000000"/>
                    <w:szCs w:val="21"/>
                  </w:rPr>
                  <w:lastRenderedPageBreak/>
                  <w:t>1</w:t>
                </w:r>
                <w:r>
                  <w:rPr>
                    <w:rFonts w:ascii="仿宋_GB2312" w:eastAsia="仿宋_GB2312" w:hAnsi="宋体" w:cs="Arial" w:hint="eastAsia"/>
                    <w:color w:val="000000"/>
                    <w:szCs w:val="21"/>
                  </w:rPr>
                  <w:t>0</w:t>
                </w:r>
              </w:p>
            </w:tc>
          </w:tr>
          <w:tr w:rsidR="00BB53ED" w:rsidRPr="004C1256" w14:paraId="263C08CF" w14:textId="77777777" w:rsidTr="00323687">
            <w:trPr>
              <w:trHeight w:val="545"/>
            </w:trPr>
            <w:tc>
              <w:tcPr>
                <w:tcW w:w="700" w:type="pct"/>
                <w:vMerge/>
                <w:tcBorders>
                  <w:left w:val="single" w:sz="4" w:space="0" w:color="auto"/>
                  <w:right w:val="single" w:sz="4" w:space="0" w:color="auto"/>
                </w:tcBorders>
                <w:vAlign w:val="center"/>
              </w:tcPr>
              <w:p w14:paraId="127E3B1E" w14:textId="77777777" w:rsidR="00BB53ED" w:rsidRPr="004C1256" w:rsidRDefault="00BB53ED" w:rsidP="00323687">
                <w:pPr>
                  <w:widowControl/>
                  <w:snapToGrid w:val="0"/>
                  <w:spacing w:before="100" w:beforeAutospacing="1" w:after="100" w:afterAutospacing="1"/>
                  <w:jc w:val="left"/>
                  <w:rPr>
                    <w:rFonts w:ascii="仿宋_GB2312" w:eastAsia="仿宋_GB2312" w:hAnsi="宋体" w:cs="Arial"/>
                    <w:color w:val="000000"/>
                    <w:szCs w:val="21"/>
                  </w:rPr>
                </w:pPr>
              </w:p>
            </w:tc>
            <w:tc>
              <w:tcPr>
                <w:tcW w:w="703" w:type="pct"/>
                <w:vMerge/>
                <w:tcBorders>
                  <w:left w:val="single" w:sz="4" w:space="0" w:color="auto"/>
                  <w:bottom w:val="single" w:sz="4" w:space="0" w:color="auto"/>
                  <w:right w:val="single" w:sz="4" w:space="0" w:color="auto"/>
                </w:tcBorders>
                <w:vAlign w:val="center"/>
              </w:tcPr>
              <w:p w14:paraId="0FAEB75E" w14:textId="77777777" w:rsidR="00BB53ED" w:rsidRPr="004C1256" w:rsidRDefault="00BB53ED" w:rsidP="00323687">
                <w:pPr>
                  <w:widowControl/>
                  <w:snapToGrid w:val="0"/>
                  <w:spacing w:before="100" w:beforeAutospacing="1" w:after="100" w:afterAutospacing="1"/>
                  <w:jc w:val="left"/>
                  <w:rPr>
                    <w:rFonts w:ascii="仿宋_GB2312" w:eastAsia="仿宋_GB2312" w:hAnsi="宋体" w:cs="Arial"/>
                    <w:color w:val="000000"/>
                    <w:szCs w:val="21"/>
                  </w:rPr>
                </w:pPr>
              </w:p>
            </w:tc>
            <w:tc>
              <w:tcPr>
                <w:tcW w:w="3195" w:type="pct"/>
                <w:tcBorders>
                  <w:top w:val="single" w:sz="4" w:space="0" w:color="auto"/>
                  <w:left w:val="single" w:sz="4" w:space="0" w:color="auto"/>
                  <w:right w:val="single" w:sz="4" w:space="0" w:color="auto"/>
                </w:tcBorders>
                <w:vAlign w:val="center"/>
              </w:tcPr>
              <w:p w14:paraId="3CBD5B97" w14:textId="77777777" w:rsidR="00BB53ED" w:rsidRPr="00A14FDA" w:rsidRDefault="00BB53ED" w:rsidP="00323687">
                <w:pPr>
                  <w:rPr>
                    <w:rFonts w:ascii="仿宋_GB2312" w:eastAsia="仿宋_GB2312" w:hAnsi="宋体" w:cs="Arial"/>
                    <w:color w:val="000000"/>
                    <w:szCs w:val="21"/>
                  </w:rPr>
                </w:pPr>
                <w:r w:rsidRPr="00A14FDA">
                  <w:rPr>
                    <w:rFonts w:ascii="仿宋_GB2312" w:eastAsia="仿宋_GB2312" w:hAnsi="宋体" w:cs="Arial" w:hint="eastAsia"/>
                    <w:color w:val="000000"/>
                    <w:szCs w:val="21"/>
                  </w:rPr>
                  <w:t>投标人近三年（2017年至投标截止时间止）类似审计项目，每提供1项得</w:t>
                </w:r>
                <w:r w:rsidRPr="00A14FDA">
                  <w:rPr>
                    <w:rFonts w:ascii="仿宋_GB2312" w:eastAsia="仿宋_GB2312" w:hAnsi="宋体" w:cs="Arial"/>
                    <w:color w:val="000000"/>
                    <w:szCs w:val="21"/>
                  </w:rPr>
                  <w:t>3</w:t>
                </w:r>
                <w:r w:rsidRPr="00A14FDA">
                  <w:rPr>
                    <w:rFonts w:ascii="仿宋_GB2312" w:eastAsia="仿宋_GB2312" w:hAnsi="宋体" w:cs="Arial" w:hint="eastAsia"/>
                    <w:color w:val="000000"/>
                    <w:szCs w:val="21"/>
                  </w:rPr>
                  <w:t>分，最多</w:t>
                </w:r>
                <w:r w:rsidRPr="00A14FDA">
                  <w:rPr>
                    <w:rFonts w:ascii="仿宋_GB2312" w:eastAsia="仿宋_GB2312" w:hAnsi="宋体" w:cs="Arial"/>
                    <w:color w:val="000000"/>
                    <w:szCs w:val="21"/>
                  </w:rPr>
                  <w:t>12</w:t>
                </w:r>
                <w:r w:rsidRPr="00A14FDA">
                  <w:rPr>
                    <w:rFonts w:ascii="仿宋_GB2312" w:eastAsia="仿宋_GB2312" w:hAnsi="宋体" w:cs="Arial" w:hint="eastAsia"/>
                    <w:color w:val="000000"/>
                    <w:szCs w:val="21"/>
                  </w:rPr>
                  <w:t>分。</w:t>
                </w:r>
              </w:p>
              <w:p w14:paraId="476F8829" w14:textId="77777777" w:rsidR="00BB53ED" w:rsidRPr="00A14FDA" w:rsidRDefault="00BB53ED" w:rsidP="00323687">
                <w:pPr>
                  <w:spacing w:line="360" w:lineRule="auto"/>
                  <w:jc w:val="left"/>
                  <w:rPr>
                    <w:rFonts w:ascii="仿宋_GB2312" w:eastAsia="仿宋_GB2312" w:hAnsi="宋体" w:cs="Arial"/>
                    <w:color w:val="000000"/>
                    <w:szCs w:val="21"/>
                  </w:rPr>
                </w:pPr>
                <w:r w:rsidRPr="00A14FDA">
                  <w:rPr>
                    <w:rFonts w:ascii="仿宋_GB2312" w:eastAsia="仿宋_GB2312" w:hAnsi="宋体" w:cs="Arial" w:hint="eastAsia"/>
                    <w:color w:val="000000"/>
                    <w:szCs w:val="21"/>
                  </w:rPr>
                  <w:t>注：提供类似项目合同或审计报告复印件并加盖单位公章，否则视为无效。</w:t>
                </w:r>
              </w:p>
            </w:tc>
            <w:tc>
              <w:tcPr>
                <w:tcW w:w="402" w:type="pct"/>
                <w:tcBorders>
                  <w:top w:val="single" w:sz="4" w:space="0" w:color="auto"/>
                  <w:left w:val="single" w:sz="4" w:space="0" w:color="auto"/>
                  <w:bottom w:val="single" w:sz="4" w:space="0" w:color="auto"/>
                  <w:right w:val="single" w:sz="4" w:space="0" w:color="auto"/>
                </w:tcBorders>
                <w:vAlign w:val="center"/>
              </w:tcPr>
              <w:p w14:paraId="1CC75607" w14:textId="77777777" w:rsidR="00BB53ED" w:rsidRPr="004C1256" w:rsidRDefault="00BB53ED" w:rsidP="00323687">
                <w:pPr>
                  <w:widowControl/>
                  <w:snapToGrid w:val="0"/>
                  <w:spacing w:before="100" w:beforeAutospacing="1" w:after="100" w:afterAutospacing="1"/>
                  <w:jc w:val="left"/>
                  <w:rPr>
                    <w:rFonts w:ascii="仿宋_GB2312" w:eastAsia="仿宋_GB2312" w:hAnsi="宋体" w:cs="Arial"/>
                    <w:color w:val="000000"/>
                    <w:szCs w:val="21"/>
                  </w:rPr>
                </w:pPr>
                <w:r>
                  <w:rPr>
                    <w:rFonts w:ascii="仿宋_GB2312" w:eastAsia="仿宋_GB2312" w:hAnsi="宋体" w:cs="Arial" w:hint="eastAsia"/>
                    <w:color w:val="000000"/>
                    <w:szCs w:val="21"/>
                  </w:rPr>
                  <w:t>1</w:t>
                </w:r>
                <w:r>
                  <w:rPr>
                    <w:rFonts w:ascii="仿宋_GB2312" w:eastAsia="仿宋_GB2312" w:hAnsi="宋体" w:cs="Arial"/>
                    <w:color w:val="000000"/>
                    <w:szCs w:val="21"/>
                  </w:rPr>
                  <w:t>2</w:t>
                </w:r>
              </w:p>
            </w:tc>
          </w:tr>
          <w:tr w:rsidR="00BB53ED" w:rsidRPr="004C1256" w14:paraId="775D6E28" w14:textId="77777777" w:rsidTr="00323687">
            <w:trPr>
              <w:trHeight w:val="545"/>
            </w:trPr>
            <w:tc>
              <w:tcPr>
                <w:tcW w:w="700" w:type="pct"/>
                <w:vMerge/>
                <w:tcBorders>
                  <w:left w:val="single" w:sz="4" w:space="0" w:color="auto"/>
                  <w:right w:val="single" w:sz="4" w:space="0" w:color="auto"/>
                </w:tcBorders>
                <w:vAlign w:val="center"/>
              </w:tcPr>
              <w:p w14:paraId="682AC4DD" w14:textId="77777777" w:rsidR="00BB53ED" w:rsidRPr="004C1256" w:rsidRDefault="00BB53ED" w:rsidP="00323687">
                <w:pPr>
                  <w:widowControl/>
                  <w:snapToGrid w:val="0"/>
                  <w:spacing w:before="100" w:beforeAutospacing="1" w:after="100" w:afterAutospacing="1"/>
                  <w:jc w:val="left"/>
                  <w:rPr>
                    <w:rFonts w:ascii="仿宋_GB2312" w:eastAsia="仿宋_GB2312" w:hAnsi="宋体" w:cs="Arial"/>
                    <w:color w:val="000000"/>
                    <w:szCs w:val="21"/>
                  </w:rPr>
                </w:pPr>
              </w:p>
            </w:tc>
            <w:tc>
              <w:tcPr>
                <w:tcW w:w="703" w:type="pct"/>
                <w:tcBorders>
                  <w:top w:val="single" w:sz="4" w:space="0" w:color="auto"/>
                  <w:left w:val="single" w:sz="4" w:space="0" w:color="auto"/>
                  <w:bottom w:val="single" w:sz="4" w:space="0" w:color="auto"/>
                  <w:right w:val="single" w:sz="4" w:space="0" w:color="auto"/>
                </w:tcBorders>
                <w:vAlign w:val="center"/>
              </w:tcPr>
              <w:p w14:paraId="4BCF400E" w14:textId="77777777" w:rsidR="00BB53ED" w:rsidRPr="004C1256" w:rsidRDefault="00BB53ED" w:rsidP="00323687">
                <w:pPr>
                  <w:widowControl/>
                  <w:snapToGrid w:val="0"/>
                  <w:spacing w:before="100" w:beforeAutospacing="1" w:after="100" w:afterAutospacing="1"/>
                  <w:jc w:val="left"/>
                  <w:rPr>
                    <w:rFonts w:ascii="仿宋_GB2312" w:eastAsia="仿宋_GB2312" w:hAnsi="宋体" w:cs="Arial"/>
                    <w:color w:val="000000"/>
                    <w:szCs w:val="21"/>
                  </w:rPr>
                </w:pPr>
                <w:r>
                  <w:rPr>
                    <w:rFonts w:ascii="仿宋_GB2312" w:eastAsia="仿宋_GB2312" w:hAnsi="宋体" w:cs="Arial" w:hint="eastAsia"/>
                    <w:color w:val="000000"/>
                    <w:szCs w:val="21"/>
                  </w:rPr>
                  <w:t>质量管理</w:t>
                </w:r>
              </w:p>
            </w:tc>
            <w:tc>
              <w:tcPr>
                <w:tcW w:w="3195" w:type="pct"/>
                <w:tcBorders>
                  <w:top w:val="single" w:sz="4" w:space="0" w:color="auto"/>
                  <w:left w:val="single" w:sz="4" w:space="0" w:color="auto"/>
                  <w:right w:val="single" w:sz="4" w:space="0" w:color="auto"/>
                </w:tcBorders>
                <w:vAlign w:val="center"/>
              </w:tcPr>
              <w:p w14:paraId="68D936E5" w14:textId="77777777" w:rsidR="00BB53ED" w:rsidRPr="00A14FDA" w:rsidRDefault="00BB53ED" w:rsidP="00323687">
                <w:pPr>
                  <w:spacing w:line="360" w:lineRule="auto"/>
                  <w:jc w:val="left"/>
                  <w:rPr>
                    <w:rFonts w:ascii="仿宋_GB2312" w:eastAsia="仿宋_GB2312" w:hAnsi="宋体" w:cs="Arial"/>
                    <w:color w:val="000000"/>
                    <w:szCs w:val="21"/>
                  </w:rPr>
                </w:pPr>
                <w:r>
                  <w:rPr>
                    <w:rFonts w:ascii="仿宋_GB2312" w:eastAsia="仿宋_GB2312" w:hAnsi="宋体" w:cs="Arial" w:hint="eastAsia"/>
                    <w:color w:val="000000"/>
                    <w:szCs w:val="21"/>
                  </w:rPr>
                  <w:t>投标人管理规范，</w:t>
                </w:r>
                <w:r w:rsidRPr="00A14FDA">
                  <w:rPr>
                    <w:rFonts w:ascii="仿宋_GB2312" w:eastAsia="仿宋_GB2312" w:hAnsi="宋体" w:cs="Arial"/>
                    <w:color w:val="000000"/>
                    <w:szCs w:val="21"/>
                  </w:rPr>
                  <w:t>管理制度</w:t>
                </w:r>
                <w:r w:rsidRPr="00A14FDA">
                  <w:rPr>
                    <w:rFonts w:ascii="仿宋_GB2312" w:eastAsia="仿宋_GB2312" w:hAnsi="宋体" w:cs="Arial" w:hint="eastAsia"/>
                    <w:color w:val="000000"/>
                    <w:szCs w:val="21"/>
                  </w:rPr>
                  <w:t>健全</w:t>
                </w:r>
                <w:r w:rsidRPr="00A14FDA">
                  <w:rPr>
                    <w:rFonts w:ascii="仿宋_GB2312" w:eastAsia="仿宋_GB2312" w:hAnsi="宋体" w:cs="Arial"/>
                    <w:color w:val="000000"/>
                    <w:szCs w:val="21"/>
                  </w:rPr>
                  <w:t>（业务管理制度、</w:t>
                </w:r>
                <w:r w:rsidRPr="00A14FDA">
                  <w:rPr>
                    <w:rFonts w:ascii="仿宋_GB2312" w:eastAsia="仿宋_GB2312" w:hAnsi="宋体" w:cs="Arial" w:hint="eastAsia"/>
                    <w:color w:val="000000"/>
                    <w:szCs w:val="21"/>
                  </w:rPr>
                  <w:t>质量控制制度、</w:t>
                </w:r>
                <w:r w:rsidRPr="00A14FDA">
                  <w:rPr>
                    <w:rFonts w:ascii="仿宋_GB2312" w:eastAsia="仿宋_GB2312" w:hAnsi="宋体" w:cs="Arial"/>
                    <w:color w:val="000000"/>
                    <w:szCs w:val="21"/>
                  </w:rPr>
                  <w:t>行政、财务、人事、档案、职业道德、企业文化等），满分8分，每缺一项扣1分。响应文件中无相关内容的不得分</w:t>
                </w:r>
                <w:r w:rsidRPr="00A14FDA">
                  <w:rPr>
                    <w:rFonts w:ascii="仿宋_GB2312" w:eastAsia="仿宋_GB2312" w:hAnsi="宋体" w:cs="Arial" w:hint="eastAsia"/>
                    <w:color w:val="000000"/>
                    <w:szCs w:val="21"/>
                  </w:rPr>
                  <w:t>。</w:t>
                </w:r>
              </w:p>
            </w:tc>
            <w:tc>
              <w:tcPr>
                <w:tcW w:w="402" w:type="pct"/>
                <w:tcBorders>
                  <w:top w:val="single" w:sz="4" w:space="0" w:color="auto"/>
                  <w:left w:val="single" w:sz="4" w:space="0" w:color="auto"/>
                  <w:bottom w:val="single" w:sz="4" w:space="0" w:color="auto"/>
                  <w:right w:val="single" w:sz="4" w:space="0" w:color="auto"/>
                </w:tcBorders>
                <w:vAlign w:val="center"/>
              </w:tcPr>
              <w:p w14:paraId="701BD8EA" w14:textId="77777777" w:rsidR="00BB53ED" w:rsidRPr="004C1256" w:rsidRDefault="00BB53ED" w:rsidP="00323687">
                <w:pPr>
                  <w:widowControl/>
                  <w:snapToGrid w:val="0"/>
                  <w:spacing w:before="100" w:beforeAutospacing="1" w:after="100" w:afterAutospacing="1"/>
                  <w:jc w:val="left"/>
                  <w:rPr>
                    <w:rFonts w:ascii="仿宋_GB2312" w:eastAsia="仿宋_GB2312" w:hAnsi="宋体" w:cs="Arial"/>
                    <w:color w:val="000000"/>
                    <w:szCs w:val="21"/>
                  </w:rPr>
                </w:pPr>
                <w:r>
                  <w:rPr>
                    <w:rFonts w:ascii="仿宋_GB2312" w:eastAsia="仿宋_GB2312" w:hAnsi="宋体" w:cs="Arial" w:hint="eastAsia"/>
                    <w:color w:val="000000"/>
                    <w:szCs w:val="21"/>
                  </w:rPr>
                  <w:t>8</w:t>
                </w:r>
              </w:p>
            </w:tc>
          </w:tr>
          <w:tr w:rsidR="00BB53ED" w:rsidRPr="004C1256" w14:paraId="00C549B7" w14:textId="77777777" w:rsidTr="00323687">
            <w:trPr>
              <w:trHeight w:val="545"/>
            </w:trPr>
            <w:tc>
              <w:tcPr>
                <w:tcW w:w="700" w:type="pct"/>
                <w:tcBorders>
                  <w:left w:val="single" w:sz="4" w:space="0" w:color="auto"/>
                  <w:bottom w:val="single" w:sz="4" w:space="0" w:color="auto"/>
                  <w:right w:val="single" w:sz="4" w:space="0" w:color="auto"/>
                </w:tcBorders>
                <w:vAlign w:val="center"/>
              </w:tcPr>
              <w:p w14:paraId="5657FD20" w14:textId="77777777" w:rsidR="00BB53ED" w:rsidRPr="004C1256" w:rsidRDefault="00BB53ED" w:rsidP="00323687">
                <w:pPr>
                  <w:widowControl/>
                  <w:snapToGrid w:val="0"/>
                  <w:spacing w:before="100" w:beforeAutospacing="1" w:after="100" w:afterAutospacing="1"/>
                  <w:jc w:val="left"/>
                  <w:rPr>
                    <w:rFonts w:ascii="仿宋_GB2312" w:eastAsia="仿宋_GB2312" w:hAnsi="宋体" w:cs="Arial"/>
                    <w:color w:val="000000"/>
                    <w:szCs w:val="21"/>
                  </w:rPr>
                </w:pPr>
                <w:r w:rsidRPr="004C1256">
                  <w:rPr>
                    <w:rFonts w:ascii="仿宋_GB2312" w:eastAsia="仿宋_GB2312" w:hAnsi="宋体" w:cs="Arial" w:hint="eastAsia"/>
                    <w:color w:val="000000"/>
                    <w:szCs w:val="21"/>
                  </w:rPr>
                  <w:t>合  计</w:t>
                </w:r>
              </w:p>
            </w:tc>
            <w:tc>
              <w:tcPr>
                <w:tcW w:w="703" w:type="pct"/>
                <w:tcBorders>
                  <w:left w:val="single" w:sz="4" w:space="0" w:color="auto"/>
                  <w:bottom w:val="single" w:sz="4" w:space="0" w:color="auto"/>
                  <w:right w:val="single" w:sz="4" w:space="0" w:color="auto"/>
                </w:tcBorders>
                <w:vAlign w:val="center"/>
              </w:tcPr>
              <w:p w14:paraId="08969390" w14:textId="77777777" w:rsidR="00BB53ED" w:rsidRPr="004C1256" w:rsidRDefault="00BB53ED" w:rsidP="00323687">
                <w:pPr>
                  <w:widowControl/>
                  <w:snapToGrid w:val="0"/>
                  <w:spacing w:before="100" w:beforeAutospacing="1" w:after="100" w:afterAutospacing="1"/>
                  <w:jc w:val="left"/>
                  <w:rPr>
                    <w:rFonts w:ascii="仿宋_GB2312" w:eastAsia="仿宋_GB2312" w:hAnsi="宋体" w:cs="Arial"/>
                    <w:color w:val="000000"/>
                    <w:szCs w:val="21"/>
                  </w:rPr>
                </w:pPr>
              </w:p>
            </w:tc>
            <w:tc>
              <w:tcPr>
                <w:tcW w:w="3195" w:type="pct"/>
                <w:tcBorders>
                  <w:top w:val="single" w:sz="4" w:space="0" w:color="auto"/>
                  <w:left w:val="single" w:sz="4" w:space="0" w:color="auto"/>
                  <w:bottom w:val="single" w:sz="4" w:space="0" w:color="auto"/>
                  <w:right w:val="single" w:sz="4" w:space="0" w:color="auto"/>
                </w:tcBorders>
                <w:vAlign w:val="center"/>
              </w:tcPr>
              <w:p w14:paraId="13A7B41C" w14:textId="77777777" w:rsidR="00BB53ED" w:rsidRPr="004C1256" w:rsidRDefault="00BB53ED" w:rsidP="00323687">
                <w:pPr>
                  <w:widowControl/>
                  <w:snapToGrid w:val="0"/>
                  <w:spacing w:before="100" w:beforeAutospacing="1" w:after="100" w:afterAutospacing="1"/>
                  <w:jc w:val="left"/>
                  <w:rPr>
                    <w:rFonts w:ascii="仿宋_GB2312" w:eastAsia="仿宋_GB2312" w:hAnsi="宋体" w:cs="Arial"/>
                    <w:color w:val="000000"/>
                    <w:szCs w:val="21"/>
                  </w:rPr>
                </w:pPr>
              </w:p>
            </w:tc>
            <w:tc>
              <w:tcPr>
                <w:tcW w:w="402" w:type="pct"/>
                <w:tcBorders>
                  <w:top w:val="single" w:sz="4" w:space="0" w:color="auto"/>
                  <w:left w:val="single" w:sz="4" w:space="0" w:color="auto"/>
                  <w:bottom w:val="single" w:sz="4" w:space="0" w:color="auto"/>
                  <w:right w:val="single" w:sz="4" w:space="0" w:color="auto"/>
                </w:tcBorders>
                <w:vAlign w:val="center"/>
              </w:tcPr>
              <w:p w14:paraId="23B563E0" w14:textId="77777777" w:rsidR="00BB53ED" w:rsidRPr="004C1256" w:rsidRDefault="00BB53ED" w:rsidP="00323687">
                <w:pPr>
                  <w:widowControl/>
                  <w:snapToGrid w:val="0"/>
                  <w:spacing w:before="100" w:beforeAutospacing="1" w:after="100" w:afterAutospacing="1"/>
                  <w:jc w:val="left"/>
                  <w:rPr>
                    <w:rFonts w:ascii="仿宋_GB2312" w:eastAsia="仿宋_GB2312" w:hAnsi="宋体" w:cs="Arial"/>
                    <w:color w:val="000000"/>
                    <w:szCs w:val="21"/>
                  </w:rPr>
                </w:pPr>
                <w:r>
                  <w:rPr>
                    <w:rFonts w:ascii="仿宋_GB2312" w:eastAsia="仿宋_GB2312" w:hAnsi="宋体" w:cs="Arial" w:hint="eastAsia"/>
                    <w:color w:val="000000"/>
                    <w:szCs w:val="21"/>
                  </w:rPr>
                  <w:t>1</w:t>
                </w:r>
                <w:r>
                  <w:rPr>
                    <w:rFonts w:ascii="仿宋_GB2312" w:eastAsia="仿宋_GB2312" w:hAnsi="宋体" w:cs="Arial"/>
                    <w:color w:val="000000"/>
                    <w:szCs w:val="21"/>
                  </w:rPr>
                  <w:t>00</w:t>
                </w:r>
              </w:p>
            </w:tc>
          </w:tr>
        </w:tbl>
        <w:p w14:paraId="45C186E6" w14:textId="2BA9B3F2" w:rsidR="0019428D" w:rsidRDefault="00DF5EFE">
          <w:pPr>
            <w:adjustRightInd w:val="0"/>
            <w:spacing w:line="360" w:lineRule="auto"/>
            <w:ind w:firstLineChars="171" w:firstLine="684"/>
            <w:textAlignment w:val="baseline"/>
            <w:rPr>
              <w:rFonts w:ascii="宋体" w:hAnsi="宋体"/>
              <w:sz w:val="24"/>
            </w:rPr>
          </w:pPr>
        </w:p>
      </w:sdtContent>
    </w:sdt>
    <w:p w14:paraId="5B64837B" w14:textId="77777777" w:rsidR="0019428D" w:rsidRDefault="00263FC4">
      <w:pPr>
        <w:spacing w:line="360" w:lineRule="exact"/>
        <w:rPr>
          <w:rFonts w:ascii="宋体" w:hAnsi="宋体"/>
          <w:szCs w:val="21"/>
        </w:rPr>
      </w:pPr>
      <w:r>
        <w:rPr>
          <w:rFonts w:ascii="宋体" w:hAnsi="宋体"/>
          <w:sz w:val="24"/>
        </w:rPr>
        <w:br w:type="page"/>
      </w:r>
    </w:p>
    <w:p w14:paraId="3A14EC7C" w14:textId="77777777" w:rsidR="0019428D" w:rsidRDefault="00263FC4">
      <w:pPr>
        <w:spacing w:line="240" w:lineRule="exact"/>
        <w:rPr>
          <w:rFonts w:ascii="宋体" w:hAnsi="宋体" w:cs="Lucida Sans Unicode"/>
          <w:sz w:val="24"/>
        </w:rPr>
      </w:pPr>
      <w:r>
        <w:rPr>
          <w:rFonts w:ascii="宋体" w:hAnsi="宋体" w:cs="Lucida Sans Unicode" w:hint="eastAsia"/>
          <w:sz w:val="24"/>
        </w:rPr>
        <w:lastRenderedPageBreak/>
        <w:t>采购文件附件1</w:t>
      </w:r>
    </w:p>
    <w:p w14:paraId="4FC132FA" w14:textId="77777777"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14:paraId="41CD8A2B" w14:textId="77777777"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一、 总  则</w:t>
      </w:r>
    </w:p>
    <w:p w14:paraId="053A7C4D" w14:textId="77777777" w:rsidR="0019428D" w:rsidRDefault="00263FC4">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14:paraId="2FBF3FEF" w14:textId="77777777" w:rsidR="0019428D" w:rsidRDefault="00263FC4">
      <w:pPr>
        <w:pStyle w:val="1"/>
        <w:numPr>
          <w:ilvl w:val="0"/>
          <w:numId w:val="0"/>
        </w:numPr>
        <w:spacing w:line="360" w:lineRule="auto"/>
        <w:ind w:leftChars="227" w:left="477"/>
        <w:rPr>
          <w:b/>
          <w:sz w:val="24"/>
          <w:szCs w:val="24"/>
        </w:rPr>
      </w:pPr>
      <w:r>
        <w:rPr>
          <w:rFonts w:hint="eastAsia"/>
          <w:b/>
          <w:sz w:val="24"/>
          <w:szCs w:val="24"/>
        </w:rPr>
        <w:t>2.定义：</w:t>
      </w:r>
    </w:p>
    <w:p w14:paraId="570482DF" w14:textId="77777777" w:rsidR="0019428D" w:rsidRDefault="00263FC4">
      <w:pPr>
        <w:spacing w:line="360" w:lineRule="auto"/>
        <w:ind w:firstLineChars="200" w:firstLine="480"/>
        <w:rPr>
          <w:rFonts w:ascii="宋体" w:hAnsi="宋体"/>
          <w:sz w:val="24"/>
        </w:rPr>
      </w:pPr>
      <w:r>
        <w:rPr>
          <w:rFonts w:ascii="宋体" w:hAnsi="宋体" w:hint="eastAsia"/>
          <w:sz w:val="24"/>
        </w:rPr>
        <w:t>2.1 “采购</w:t>
      </w:r>
      <w:r w:rsidR="00FD7E7A">
        <w:rPr>
          <w:rFonts w:ascii="宋体" w:hAnsi="宋体" w:hint="eastAsia"/>
          <w:sz w:val="24"/>
        </w:rPr>
        <w:t>人</w:t>
      </w:r>
      <w:r>
        <w:rPr>
          <w:rFonts w:ascii="宋体" w:hAnsi="宋体" w:hint="eastAsia"/>
          <w:sz w:val="24"/>
        </w:rPr>
        <w:t>”：指</w:t>
      </w:r>
      <w:r w:rsidR="00FD7E7A">
        <w:rPr>
          <w:rFonts w:ascii="宋体" w:hAnsi="宋体" w:hint="eastAsia"/>
          <w:sz w:val="24"/>
        </w:rPr>
        <w:t>辽宁城市建设职业技术学院</w:t>
      </w:r>
      <w:r>
        <w:rPr>
          <w:rFonts w:ascii="宋体" w:hAnsi="宋体" w:hint="eastAsia"/>
          <w:sz w:val="24"/>
        </w:rPr>
        <w:t xml:space="preserve"> 。</w:t>
      </w:r>
    </w:p>
    <w:p w14:paraId="631D970D" w14:textId="77777777" w:rsidR="0019428D" w:rsidRDefault="00263FC4">
      <w:pPr>
        <w:spacing w:line="360" w:lineRule="auto"/>
        <w:ind w:firstLineChars="200" w:firstLine="480"/>
        <w:rPr>
          <w:rFonts w:ascii="宋体" w:hAnsi="宋体"/>
          <w:b/>
          <w:sz w:val="24"/>
        </w:rPr>
      </w:pPr>
      <w:r>
        <w:rPr>
          <w:rFonts w:ascii="宋体" w:hAnsi="宋体" w:hint="eastAsia"/>
          <w:sz w:val="24"/>
        </w:rPr>
        <w:t>2.2</w:t>
      </w:r>
      <w:r w:rsidR="00FD7E7A">
        <w:rPr>
          <w:rFonts w:ascii="宋体" w:hAnsi="宋体" w:hint="eastAsia"/>
          <w:sz w:val="24"/>
        </w:rPr>
        <w:t xml:space="preserve"> </w:t>
      </w:r>
      <w:r>
        <w:rPr>
          <w:rFonts w:ascii="宋体" w:hAnsi="宋体" w:hint="eastAsia"/>
          <w:sz w:val="24"/>
        </w:rPr>
        <w:t>“采购单位”指采购文件中所述所有货物及相关服务的需方。</w:t>
      </w:r>
    </w:p>
    <w:p w14:paraId="0138B919" w14:textId="77777777" w:rsidR="0019428D" w:rsidRDefault="00FD7E7A">
      <w:pPr>
        <w:spacing w:line="360" w:lineRule="auto"/>
        <w:ind w:firstLineChars="196" w:firstLine="470"/>
        <w:rPr>
          <w:rFonts w:ascii="宋体" w:hAnsi="宋体"/>
          <w:sz w:val="24"/>
        </w:rPr>
      </w:pPr>
      <w:r>
        <w:rPr>
          <w:rFonts w:ascii="宋体" w:hAnsi="宋体" w:hint="eastAsia"/>
          <w:sz w:val="24"/>
        </w:rPr>
        <w:t xml:space="preserve">2.3 </w:t>
      </w:r>
      <w:r w:rsidR="00263FC4">
        <w:rPr>
          <w:rFonts w:ascii="宋体" w:hAnsi="宋体" w:hint="eastAsia"/>
          <w:sz w:val="24"/>
        </w:rPr>
        <w:t>“采购货物”指采购文件中所述所有货物及相关服务。</w:t>
      </w:r>
    </w:p>
    <w:p w14:paraId="7821B2B8" w14:textId="77777777" w:rsidR="0019428D" w:rsidRDefault="00FD7E7A">
      <w:pPr>
        <w:spacing w:line="360" w:lineRule="auto"/>
        <w:ind w:firstLineChars="196" w:firstLine="470"/>
        <w:rPr>
          <w:rFonts w:ascii="宋体" w:hAnsi="宋体"/>
          <w:sz w:val="24"/>
        </w:rPr>
      </w:pPr>
      <w:r>
        <w:rPr>
          <w:rFonts w:ascii="宋体" w:hAnsi="宋体" w:hint="eastAsia"/>
          <w:sz w:val="24"/>
        </w:rPr>
        <w:t xml:space="preserve">2.4 </w:t>
      </w:r>
      <w:r w:rsidR="00263FC4">
        <w:rPr>
          <w:rFonts w:ascii="宋体" w:hAnsi="宋体" w:hint="eastAsia"/>
          <w:sz w:val="24"/>
        </w:rPr>
        <w:t>“采购文件收受人”指按采购文件规定取得采购文件的潜在投标人。</w:t>
      </w:r>
    </w:p>
    <w:p w14:paraId="3FD2375A" w14:textId="77777777" w:rsidR="0019428D" w:rsidRDefault="00FD7E7A">
      <w:pPr>
        <w:spacing w:line="360" w:lineRule="auto"/>
        <w:ind w:firstLineChars="196" w:firstLine="470"/>
        <w:rPr>
          <w:rFonts w:ascii="宋体" w:hAnsi="宋体"/>
          <w:sz w:val="24"/>
        </w:rPr>
      </w:pPr>
      <w:r>
        <w:rPr>
          <w:rFonts w:ascii="宋体" w:hAnsi="宋体" w:hint="eastAsia"/>
          <w:sz w:val="24"/>
        </w:rPr>
        <w:t xml:space="preserve">2.5 </w:t>
      </w:r>
      <w:r w:rsidR="00263FC4">
        <w:rPr>
          <w:rFonts w:ascii="宋体" w:hAnsi="宋体" w:hint="eastAsia"/>
          <w:sz w:val="24"/>
        </w:rPr>
        <w:t>“投标人”指按采购文件规定取得采购文件并参加采购活动投标的供应商。</w:t>
      </w:r>
    </w:p>
    <w:p w14:paraId="7EA25C78" w14:textId="77777777" w:rsidR="0019428D" w:rsidRDefault="00263FC4" w:rsidP="00A36A2A">
      <w:pPr>
        <w:spacing w:line="360" w:lineRule="auto"/>
        <w:ind w:firstLineChars="200" w:firstLine="482"/>
        <w:rPr>
          <w:rFonts w:ascii="宋体" w:hAnsi="宋体"/>
          <w:b/>
          <w:sz w:val="24"/>
        </w:rPr>
      </w:pPr>
      <w:r>
        <w:rPr>
          <w:rFonts w:ascii="宋体" w:hAnsi="宋体" w:hint="eastAsia"/>
          <w:b/>
          <w:sz w:val="24"/>
        </w:rPr>
        <w:t>3.合格投标人的资格条件</w:t>
      </w:r>
    </w:p>
    <w:p w14:paraId="35C27390" w14:textId="77777777" w:rsidR="0019428D" w:rsidRDefault="00263FC4">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14:paraId="7FD81A79" w14:textId="77777777" w:rsidR="0019428D" w:rsidRDefault="00263FC4">
      <w:pPr>
        <w:spacing w:line="360" w:lineRule="auto"/>
        <w:ind w:firstLineChars="200" w:firstLine="480"/>
        <w:rPr>
          <w:rFonts w:ascii="宋体" w:hAnsi="宋体"/>
          <w:sz w:val="24"/>
        </w:rPr>
      </w:pPr>
      <w:r>
        <w:rPr>
          <w:rFonts w:ascii="宋体" w:hAnsi="宋体" w:hint="eastAsia"/>
          <w:sz w:val="24"/>
        </w:rPr>
        <w:t>3.2 满足采购文件中</w:t>
      </w:r>
      <w:r w:rsidR="00FD7E7A">
        <w:rPr>
          <w:rFonts w:ascii="宋体" w:hAnsi="宋体" w:hint="eastAsia"/>
          <w:sz w:val="24"/>
        </w:rPr>
        <w:t>校内公开招标</w:t>
      </w:r>
      <w:r>
        <w:rPr>
          <w:rFonts w:ascii="宋体" w:hAnsi="宋体" w:hint="eastAsia"/>
          <w:sz w:val="24"/>
        </w:rPr>
        <w:t>邀请</w:t>
      </w:r>
      <w:r w:rsidR="00FD7E7A">
        <w:rPr>
          <w:rFonts w:ascii="宋体" w:hAnsi="宋体" w:hint="eastAsia"/>
          <w:sz w:val="24"/>
        </w:rPr>
        <w:t>函</w:t>
      </w:r>
      <w:r>
        <w:rPr>
          <w:rFonts w:ascii="宋体" w:hAnsi="宋体" w:hint="eastAsia"/>
          <w:sz w:val="24"/>
        </w:rPr>
        <w:t>、“采购项目基本内容及要求”及项目要求的其它条件。</w:t>
      </w:r>
    </w:p>
    <w:p w14:paraId="207C98E2" w14:textId="77777777" w:rsidR="0019428D" w:rsidRDefault="00263FC4">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14:paraId="6701D291" w14:textId="77777777" w:rsidR="0019428D" w:rsidRDefault="00263FC4">
      <w:pPr>
        <w:spacing w:line="360" w:lineRule="auto"/>
        <w:ind w:firstLineChars="200" w:firstLine="480"/>
        <w:rPr>
          <w:rFonts w:ascii="宋体" w:hAnsi="宋体"/>
          <w:sz w:val="24"/>
        </w:rPr>
      </w:pPr>
      <w:r>
        <w:rPr>
          <w:rFonts w:ascii="宋体" w:hAnsi="宋体" w:hint="eastAsia"/>
          <w:sz w:val="24"/>
        </w:rPr>
        <w:t>3.3.1两个或者两个以上投标人可以组成一个投标联合体，以一个投标人的身份投标。</w:t>
      </w:r>
    </w:p>
    <w:p w14:paraId="4BF7F4EB" w14:textId="77777777" w:rsidR="0019428D" w:rsidRDefault="00263FC4">
      <w:pPr>
        <w:spacing w:line="360" w:lineRule="auto"/>
        <w:ind w:firstLineChars="200" w:firstLine="480"/>
        <w:rPr>
          <w:rFonts w:ascii="宋体" w:hAnsi="宋体"/>
          <w:sz w:val="24"/>
        </w:rPr>
      </w:pPr>
      <w:r>
        <w:rPr>
          <w:rFonts w:ascii="宋体" w:hAnsi="宋体" w:hint="eastAsia"/>
          <w:sz w:val="24"/>
        </w:rPr>
        <w:t>3.3.2以联合体形式参加投标的，联合体各方均应当符合政府采购法第二十二条第一款规定的条件。联合体各方中至少应当有一方符合采购单位根据采购项目的要求规定的特定条件。</w:t>
      </w:r>
    </w:p>
    <w:p w14:paraId="027BB8F6" w14:textId="77777777" w:rsidR="0019428D" w:rsidRDefault="00263FC4">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14:paraId="5F7363D2" w14:textId="77777777" w:rsidR="0019428D" w:rsidRDefault="00263FC4" w:rsidP="00A36A2A">
      <w:pPr>
        <w:spacing w:line="360" w:lineRule="auto"/>
        <w:ind w:firstLineChars="200" w:firstLine="482"/>
        <w:rPr>
          <w:rFonts w:ascii="宋体" w:hAnsi="宋体"/>
          <w:b/>
          <w:sz w:val="24"/>
        </w:rPr>
      </w:pPr>
      <w:r>
        <w:rPr>
          <w:rFonts w:ascii="宋体" w:hAnsi="宋体" w:hint="eastAsia"/>
          <w:b/>
          <w:sz w:val="24"/>
        </w:rPr>
        <w:t>4.货物及伴随服务</w:t>
      </w:r>
    </w:p>
    <w:p w14:paraId="68C960CE"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14:paraId="1093B6CD" w14:textId="77777777"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14:paraId="0DD88289"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14:paraId="46146DC1" w14:textId="77777777"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14:paraId="18C3507E"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14:paraId="17F3C146" w14:textId="77777777"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14:paraId="7D4A698D" w14:textId="77777777" w:rsidR="0019428D" w:rsidRDefault="00263FC4">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14:paraId="2AC03F3C" w14:textId="77777777" w:rsidR="0019428D" w:rsidRDefault="00263FC4">
      <w:pPr>
        <w:ind w:firstLineChars="200" w:firstLine="480"/>
        <w:rPr>
          <w:rFonts w:ascii="宋体" w:hAnsi="宋体" w:cs="Lucida Sans Unicode"/>
          <w:sz w:val="24"/>
        </w:rPr>
      </w:pPr>
      <w:r>
        <w:rPr>
          <w:rFonts w:ascii="宋体" w:hAnsi="宋体" w:cs="Lucida Sans Unicode" w:hint="eastAsia"/>
          <w:sz w:val="24"/>
        </w:rPr>
        <w:t>7.2 如需要踏勘或召谈判前答疑会，按照采购文件规定的时间、地点等相关事宜执行。</w:t>
      </w:r>
    </w:p>
    <w:p w14:paraId="2C46A1C3" w14:textId="77777777" w:rsidR="0019428D" w:rsidRDefault="00263FC4">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14:paraId="2CB87BD3" w14:textId="77777777" w:rsidR="0019428D" w:rsidRDefault="00263FC4">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在标前答疑会上采购单位将就招标项目的具体要求、使用目的等情况做出简介，投标人可就采购文件是否有倾向性或排他性条款、招标项目最高限价是否合理等提出疑义或建议。</w:t>
      </w:r>
    </w:p>
    <w:p w14:paraId="3C731A28"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w:t>
      </w:r>
      <w:r w:rsidR="00FD7E7A">
        <w:rPr>
          <w:rFonts w:ascii="宋体" w:hAnsi="宋体" w:cs="Lucida Sans Unicode" w:hint="eastAsia"/>
          <w:sz w:val="24"/>
        </w:rPr>
        <w:t>人</w:t>
      </w:r>
      <w:r>
        <w:rPr>
          <w:rFonts w:ascii="宋体" w:hAnsi="宋体" w:cs="Lucida Sans Unicode" w:hint="eastAsia"/>
          <w:sz w:val="24"/>
        </w:rPr>
        <w:t>，采购</w:t>
      </w:r>
      <w:r w:rsidR="00FD7E7A">
        <w:rPr>
          <w:rFonts w:ascii="宋体" w:hAnsi="宋体" w:cs="Lucida Sans Unicode" w:hint="eastAsia"/>
          <w:sz w:val="24"/>
        </w:rPr>
        <w:t>人</w:t>
      </w:r>
      <w:r>
        <w:rPr>
          <w:rFonts w:ascii="宋体" w:hAnsi="宋体" w:cs="Lucida Sans Unicode" w:hint="eastAsia"/>
          <w:sz w:val="24"/>
        </w:rPr>
        <w:t>将根据实际情况，决定是否答复。答复将以书面形式发给获得采购文件的所有潜在投标人。</w:t>
      </w:r>
    </w:p>
    <w:p w14:paraId="26BF3578" w14:textId="77777777" w:rsidR="0019428D" w:rsidRDefault="0019428D">
      <w:pPr>
        <w:spacing w:line="360" w:lineRule="auto"/>
        <w:ind w:firstLineChars="200" w:firstLine="480"/>
        <w:rPr>
          <w:rFonts w:ascii="宋体" w:hAnsi="宋体" w:cs="Lucida Sans Unicode"/>
          <w:sz w:val="24"/>
        </w:rPr>
      </w:pPr>
    </w:p>
    <w:p w14:paraId="1072F445" w14:textId="77777777" w:rsidR="0019428D" w:rsidRDefault="0019428D" w:rsidP="00390169">
      <w:pPr>
        <w:spacing w:beforeLines="100" w:before="240" w:afterLines="100" w:after="240"/>
        <w:jc w:val="center"/>
        <w:rPr>
          <w:rFonts w:ascii="宋体" w:hAnsi="宋体"/>
          <w:b/>
          <w:sz w:val="32"/>
          <w:szCs w:val="32"/>
        </w:rPr>
      </w:pPr>
    </w:p>
    <w:p w14:paraId="2511ACF8" w14:textId="77777777" w:rsidR="0019428D" w:rsidRDefault="0019428D" w:rsidP="00390169">
      <w:pPr>
        <w:spacing w:beforeLines="100" w:before="240" w:afterLines="100" w:after="240"/>
        <w:jc w:val="center"/>
        <w:rPr>
          <w:rFonts w:ascii="宋体" w:hAnsi="宋体"/>
          <w:b/>
          <w:sz w:val="32"/>
          <w:szCs w:val="32"/>
        </w:rPr>
      </w:pPr>
    </w:p>
    <w:p w14:paraId="32257EE3" w14:textId="77777777" w:rsidR="0019428D" w:rsidRDefault="0019428D" w:rsidP="00390169">
      <w:pPr>
        <w:spacing w:beforeLines="100" w:before="240" w:afterLines="100" w:after="240"/>
        <w:jc w:val="center"/>
        <w:rPr>
          <w:rFonts w:ascii="宋体" w:hAnsi="宋体"/>
          <w:b/>
          <w:sz w:val="32"/>
          <w:szCs w:val="32"/>
        </w:rPr>
      </w:pPr>
    </w:p>
    <w:p w14:paraId="6381874E" w14:textId="77777777" w:rsidR="0019428D" w:rsidRDefault="0019428D" w:rsidP="00390169">
      <w:pPr>
        <w:spacing w:beforeLines="100" w:before="240" w:afterLines="100" w:after="240"/>
        <w:jc w:val="center"/>
        <w:rPr>
          <w:rFonts w:ascii="宋体" w:hAnsi="宋体"/>
          <w:b/>
          <w:sz w:val="32"/>
          <w:szCs w:val="32"/>
        </w:rPr>
      </w:pPr>
    </w:p>
    <w:p w14:paraId="7B30A80E" w14:textId="77777777"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14:paraId="14AC106F" w14:textId="77777777"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14:paraId="27FF22CE"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14:paraId="01E70052" w14:textId="77777777" w:rsidR="0019428D" w:rsidRDefault="00FD7E7A">
      <w:pPr>
        <w:spacing w:line="360" w:lineRule="auto"/>
        <w:ind w:firstLineChars="200" w:firstLine="480"/>
        <w:rPr>
          <w:rFonts w:ascii="宋体" w:hAnsi="宋体" w:cs="Lucida Sans Unicode"/>
          <w:sz w:val="24"/>
        </w:rPr>
      </w:pPr>
      <w:r>
        <w:rPr>
          <w:rFonts w:ascii="宋体" w:hAnsi="宋体" w:cs="Lucida Sans Unicode" w:hint="eastAsia"/>
          <w:sz w:val="24"/>
        </w:rPr>
        <w:t>校内公开招标</w:t>
      </w:r>
      <w:r w:rsidR="00263FC4">
        <w:rPr>
          <w:rFonts w:ascii="宋体" w:hAnsi="宋体" w:cs="Lucida Sans Unicode" w:hint="eastAsia"/>
          <w:sz w:val="24"/>
        </w:rPr>
        <w:t>邀请函</w:t>
      </w:r>
    </w:p>
    <w:p w14:paraId="16040835"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14:paraId="33BB987F"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14:paraId="3ED6164E"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14:paraId="362283D4"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14:paraId="65283F85"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14:paraId="5419B38C"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14:paraId="7909E0B7"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14:paraId="0AFECB0A"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14:paraId="6BBFEA2A"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14:paraId="3C873B8E"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14:paraId="2B047873"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14:paraId="658DA0A7" w14:textId="77777777"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14:paraId="05590E73" w14:textId="77777777"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w:t>
      </w:r>
      <w:r w:rsidR="00A21415">
        <w:rPr>
          <w:rFonts w:ascii="宋体" w:hAnsi="宋体" w:cs="Arial" w:hint="eastAsia"/>
          <w:sz w:val="24"/>
        </w:rPr>
        <w:t>人</w:t>
      </w:r>
      <w:r>
        <w:rPr>
          <w:rFonts w:ascii="宋体" w:hAnsi="宋体" w:cs="Arial" w:hint="eastAsia"/>
          <w:sz w:val="24"/>
        </w:rPr>
        <w:t>。</w:t>
      </w:r>
    </w:p>
    <w:p w14:paraId="448BF4D8" w14:textId="77777777"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对已发出的采购文件进行必要澄清或修改的，</w:t>
      </w:r>
      <w:r w:rsidR="00A21415">
        <w:rPr>
          <w:rFonts w:ascii="宋体" w:hAnsi="宋体" w:cs="Arial" w:hint="eastAsia"/>
          <w:sz w:val="24"/>
        </w:rPr>
        <w:t>将</w:t>
      </w:r>
      <w:r>
        <w:rPr>
          <w:rFonts w:ascii="宋体" w:hAnsi="宋体" w:cs="Arial" w:hint="eastAsia"/>
          <w:sz w:val="24"/>
        </w:rPr>
        <w:t>在</w:t>
      </w:r>
      <w:r w:rsidR="00A21415">
        <w:rPr>
          <w:rFonts w:ascii="宋体" w:hAnsi="宋体" w:cs="Arial" w:hint="eastAsia"/>
          <w:sz w:val="24"/>
        </w:rPr>
        <w:t>其</w:t>
      </w:r>
      <w:r>
        <w:rPr>
          <w:rFonts w:ascii="宋体" w:hAnsi="宋体" w:cs="Arial" w:hint="eastAsia"/>
          <w:sz w:val="24"/>
        </w:rPr>
        <w:t>指定的采购信息发布媒体（“辽宁</w:t>
      </w:r>
      <w:r w:rsidR="00A21415">
        <w:rPr>
          <w:rFonts w:ascii="宋体" w:hAnsi="宋体" w:cs="Arial" w:hint="eastAsia"/>
          <w:sz w:val="24"/>
        </w:rPr>
        <w:t>城市建设职业技术学院官</w:t>
      </w:r>
      <w:r>
        <w:rPr>
          <w:rFonts w:ascii="宋体" w:hAnsi="宋体" w:cs="Arial" w:hint="eastAsia"/>
          <w:sz w:val="24"/>
        </w:rPr>
        <w:t>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14:paraId="483CDC9B" w14:textId="77777777"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可以视采购项目具体情况，酌情延长投标截止时间和</w:t>
      </w:r>
      <w:r w:rsidR="00A21415">
        <w:rPr>
          <w:rFonts w:ascii="宋体" w:hAnsi="宋体" w:cs="Arial" w:hint="eastAsia"/>
          <w:sz w:val="24"/>
        </w:rPr>
        <w:t>评标</w:t>
      </w:r>
      <w:r>
        <w:rPr>
          <w:rFonts w:ascii="宋体" w:hAnsi="宋体" w:cs="Arial" w:hint="eastAsia"/>
          <w:sz w:val="24"/>
        </w:rPr>
        <w:t>时间，并将变更时间在指定的</w:t>
      </w:r>
      <w:r>
        <w:rPr>
          <w:rFonts w:ascii="宋体" w:hAnsi="宋体" w:cs="Arial"/>
          <w:sz w:val="24"/>
        </w:rPr>
        <w:t>购</w:t>
      </w:r>
      <w:r>
        <w:rPr>
          <w:rFonts w:ascii="宋体" w:hAnsi="宋体" w:cs="Arial" w:hint="eastAsia"/>
          <w:sz w:val="24"/>
        </w:rPr>
        <w:t>信息</w:t>
      </w:r>
      <w:r>
        <w:rPr>
          <w:rFonts w:ascii="宋体" w:hAnsi="宋体" w:cs="Arial"/>
          <w:sz w:val="24"/>
        </w:rPr>
        <w:t>发</w:t>
      </w:r>
      <w:r>
        <w:rPr>
          <w:rFonts w:ascii="宋体" w:hAnsi="宋体" w:cs="Arial" w:hint="eastAsia"/>
          <w:sz w:val="24"/>
        </w:rPr>
        <w:t>布媒体（“</w:t>
      </w:r>
      <w:r w:rsidR="00A21415">
        <w:rPr>
          <w:rFonts w:ascii="宋体" w:hAnsi="宋体" w:cs="Arial" w:hint="eastAsia"/>
          <w:sz w:val="24"/>
        </w:rPr>
        <w:t>辽宁城市建设职业技术学院官网</w:t>
      </w:r>
      <w:r>
        <w:rPr>
          <w:rFonts w:ascii="宋体" w:hAnsi="宋体" w:cs="Arial" w:hint="eastAsia"/>
          <w:sz w:val="24"/>
        </w:rPr>
        <w:t>”）上发布变更公告。</w:t>
      </w:r>
    </w:p>
    <w:p w14:paraId="61E813DA" w14:textId="77777777" w:rsidR="0019428D" w:rsidRDefault="0019428D">
      <w:pPr>
        <w:spacing w:line="360" w:lineRule="auto"/>
        <w:ind w:firstLineChars="200" w:firstLine="480"/>
        <w:rPr>
          <w:rFonts w:ascii="宋体" w:hAnsi="宋体" w:cs="Lucida Sans Unicode"/>
          <w:sz w:val="24"/>
        </w:rPr>
      </w:pPr>
    </w:p>
    <w:p w14:paraId="1F4E8177" w14:textId="77777777" w:rsidR="0019428D" w:rsidRDefault="0019428D" w:rsidP="00390169">
      <w:pPr>
        <w:spacing w:beforeLines="100" w:before="240" w:afterLines="100" w:after="240"/>
        <w:jc w:val="center"/>
        <w:rPr>
          <w:rFonts w:ascii="宋体" w:hAnsi="宋体"/>
          <w:b/>
          <w:sz w:val="32"/>
          <w:szCs w:val="32"/>
        </w:rPr>
      </w:pPr>
    </w:p>
    <w:p w14:paraId="21C981F5" w14:textId="77777777" w:rsidR="0019428D" w:rsidRDefault="0019428D" w:rsidP="00390169">
      <w:pPr>
        <w:spacing w:beforeLines="100" w:before="240" w:afterLines="100" w:after="240"/>
        <w:jc w:val="center"/>
        <w:rPr>
          <w:rFonts w:ascii="宋体" w:hAnsi="宋体"/>
          <w:b/>
          <w:sz w:val="32"/>
          <w:szCs w:val="32"/>
        </w:rPr>
      </w:pPr>
    </w:p>
    <w:p w14:paraId="4A8B51AB" w14:textId="77777777" w:rsidR="00A21415" w:rsidRDefault="00A21415" w:rsidP="00390169">
      <w:pPr>
        <w:spacing w:beforeLines="100" w:before="240" w:afterLines="100" w:after="240"/>
        <w:jc w:val="center"/>
        <w:rPr>
          <w:rFonts w:ascii="宋体" w:hAnsi="宋体"/>
          <w:b/>
          <w:sz w:val="32"/>
          <w:szCs w:val="32"/>
        </w:rPr>
      </w:pPr>
    </w:p>
    <w:p w14:paraId="5DC8F9C4" w14:textId="77777777"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14:paraId="0222BC95" w14:textId="77777777" w:rsidR="0019428D" w:rsidRDefault="00263FC4" w:rsidP="00390169">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14:paraId="09A95495" w14:textId="77777777"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14:paraId="401E914D" w14:textId="77777777" w:rsidR="0019428D" w:rsidRDefault="00263FC4" w:rsidP="00390169">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14:paraId="6FB91825" w14:textId="77777777" w:rsidR="0019428D" w:rsidRDefault="00263FC4">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14:paraId="2AE0248D" w14:textId="77777777" w:rsidR="0019428D" w:rsidRDefault="00263FC4" w:rsidP="00390169">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14:paraId="73E6F848" w14:textId="77777777"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14:paraId="7ECFD1CC" w14:textId="77777777"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14:paraId="05B071D4" w14:textId="77777777"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14:paraId="5D0B8916" w14:textId="77777777"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14:paraId="1E96FE3D" w14:textId="77777777" w:rsidR="0019428D" w:rsidRDefault="00263FC4" w:rsidP="00390169">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14:paraId="21A43D8F" w14:textId="77777777"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14:paraId="34DA50CB"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14:paraId="365A5E47" w14:textId="77777777"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14:paraId="43DF9E2A" w14:textId="77777777"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14:paraId="74C378F6" w14:textId="77777777" w:rsidR="0019428D" w:rsidRDefault="00263FC4" w:rsidP="00A36A2A">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14:paraId="0A046F0E" w14:textId="77777777" w:rsidR="0019428D" w:rsidRDefault="00263FC4">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14:paraId="67251EF6" w14:textId="77777777" w:rsidR="0019428D" w:rsidRDefault="00263FC4">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14:paraId="1621AA06" w14:textId="77777777" w:rsidR="0019428D" w:rsidRDefault="00263FC4">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14:paraId="248455D0" w14:textId="77777777" w:rsidR="0019428D" w:rsidRDefault="00263FC4">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14:paraId="03DCD7CB" w14:textId="77777777" w:rsidR="0019428D" w:rsidRDefault="00263FC4">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14:paraId="4A4F484F" w14:textId="77777777" w:rsidR="0019428D" w:rsidRDefault="00263FC4">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14:paraId="5E95D610" w14:textId="77777777" w:rsidR="0019428D" w:rsidRDefault="00263FC4">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14:paraId="35421C13" w14:textId="77777777" w:rsidR="0019428D" w:rsidRDefault="00263FC4">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14:paraId="443BCCD5"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14:paraId="452DEF9B"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14:paraId="0E4DDA30" w14:textId="77777777"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14:paraId="5BB824D9"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14:paraId="426A88A0"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14:paraId="0C083C44"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14:paraId="32FCC3E3" w14:textId="77777777"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14:paraId="25F3A45F" w14:textId="77777777" w:rsidR="0019428D" w:rsidRDefault="00DB20B0">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14:paraId="0EF5A03D" w14:textId="77777777"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14:paraId="001101D5" w14:textId="77777777" w:rsidR="0019428D" w:rsidRDefault="00263FC4">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w:t>
      </w:r>
      <w:r w:rsidR="00DB20B0">
        <w:rPr>
          <w:rFonts w:ascii="宋体" w:hAnsi="宋体" w:cs="Arial" w:hint="eastAsia"/>
          <w:sz w:val="24"/>
        </w:rPr>
        <w:t>评标</w:t>
      </w:r>
      <w:r>
        <w:rPr>
          <w:rFonts w:ascii="宋体" w:hAnsi="宋体" w:cs="Arial" w:hint="eastAsia"/>
          <w:sz w:val="24"/>
        </w:rPr>
        <w:t>之时起90天，投标文件有效期短于规定期限的，作为无效文件处理。成交供应商的投标文件有效期与合同履行期相同。</w:t>
      </w:r>
    </w:p>
    <w:p w14:paraId="277FE84D"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w:t>
      </w:r>
      <w:r w:rsidR="00DB20B0">
        <w:rPr>
          <w:rFonts w:ascii="宋体" w:hAnsi="宋体" w:cs="Lucida Sans Unicode" w:hint="eastAsia"/>
          <w:sz w:val="24"/>
        </w:rPr>
        <w:t>人可与投标人协商延长投标文件的有效期，并书面形式进行协商确认</w:t>
      </w:r>
      <w:r>
        <w:rPr>
          <w:rFonts w:ascii="宋体" w:hAnsi="宋体" w:cs="Lucida Sans Unicode" w:hint="eastAsia"/>
          <w:sz w:val="24"/>
        </w:rPr>
        <w:t>。投标人可以拒绝接受延期要求。同意延长有效期的投标人除按照采购代理机构要求修改投标文件有效期外，不能修改投标文件的其它内容。</w:t>
      </w:r>
    </w:p>
    <w:p w14:paraId="70FF93FC" w14:textId="77777777"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14:paraId="17DD1300" w14:textId="77777777" w:rsidR="0019428D" w:rsidRDefault="00263FC4">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14:paraId="172EA292" w14:textId="77777777" w:rsidR="0019428D" w:rsidRDefault="00263FC4">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14:paraId="731F7E06" w14:textId="77777777" w:rsidR="0019428D" w:rsidRDefault="00263FC4">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14:paraId="1A3294DB"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文件的正本和副本需打印并由供应商法定代表人或其授权代表签字，如果正本与副本不符，以正本为准。</w:t>
      </w:r>
    </w:p>
    <w:p w14:paraId="218565F5" w14:textId="77777777"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14:paraId="15A53E06" w14:textId="77777777"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14:paraId="7F4933BC"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20.1投标人应将投标文件装订成册、密封，将正本和所有的副本单独密封，且在包封上标明“正本”、“副本”字样，然后再将正、副本两个包封，统封在一个包封中。</w:t>
      </w:r>
    </w:p>
    <w:p w14:paraId="36529F0B"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14:paraId="1AAC4AA1"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14:paraId="5EB7CFF6"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w:t>
      </w:r>
      <w:r w:rsidR="00DB20B0">
        <w:rPr>
          <w:rFonts w:ascii="宋体" w:hAnsi="宋体" w:cs="Lucida Sans Unicode" w:hint="eastAsia"/>
          <w:sz w:val="24"/>
        </w:rPr>
        <w:t>人</w:t>
      </w:r>
      <w:r>
        <w:rPr>
          <w:rFonts w:ascii="宋体" w:hAnsi="宋体" w:cs="Lucida Sans Unicode" w:hint="eastAsia"/>
          <w:sz w:val="24"/>
        </w:rPr>
        <w:t>对于投标文件的误投、错投以及提前拆封概不负责。</w:t>
      </w:r>
    </w:p>
    <w:p w14:paraId="4CB20987" w14:textId="77777777"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14:paraId="65244EDE"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21.1投标人按“采购项目基本内容及要求”规定的正、副本数量提交投标文件。采购</w:t>
      </w:r>
      <w:r w:rsidR="00DB20B0">
        <w:rPr>
          <w:rFonts w:ascii="宋体" w:hAnsi="宋体" w:cs="Lucida Sans Unicode" w:hint="eastAsia"/>
          <w:sz w:val="24"/>
        </w:rPr>
        <w:t>人</w:t>
      </w:r>
      <w:r>
        <w:rPr>
          <w:rFonts w:ascii="宋体" w:hAnsi="宋体" w:cs="Lucida Sans Unicode" w:hint="eastAsia"/>
          <w:sz w:val="24"/>
        </w:rPr>
        <w:t>收到投标文件的时间不得迟于采购文件规定的投标截止时间。</w:t>
      </w:r>
    </w:p>
    <w:p w14:paraId="3CF277C9"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lastRenderedPageBreak/>
        <w:t>21.2采购</w:t>
      </w:r>
      <w:r w:rsidR="00DB20B0">
        <w:rPr>
          <w:rFonts w:ascii="宋体" w:hAnsi="宋体" w:cs="Lucida Sans Unicode" w:hint="eastAsia"/>
          <w:sz w:val="24"/>
        </w:rPr>
        <w:t>人</w:t>
      </w:r>
      <w:r>
        <w:rPr>
          <w:rFonts w:ascii="宋体" w:hAnsi="宋体" w:cs="Lucida Sans Unicode" w:hint="eastAsia"/>
          <w:sz w:val="24"/>
        </w:rPr>
        <w:t>可以延长投标截止时间，在这种情况下，</w:t>
      </w:r>
      <w:r w:rsidR="00DB20B0">
        <w:rPr>
          <w:rFonts w:ascii="宋体" w:hAnsi="宋体" w:cs="Lucida Sans Unicode" w:hint="eastAsia"/>
          <w:sz w:val="24"/>
        </w:rPr>
        <w:t>人</w:t>
      </w:r>
      <w:r>
        <w:rPr>
          <w:rFonts w:ascii="宋体" w:hAnsi="宋体" w:cs="Lucida Sans Unicode" w:hint="eastAsia"/>
          <w:sz w:val="24"/>
        </w:rPr>
        <w:t>和投标人的权利及义务将受到新的截止时间的约束。</w:t>
      </w:r>
    </w:p>
    <w:p w14:paraId="3CEA2B64" w14:textId="77777777"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14:paraId="7E8F7F34"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w:t>
      </w:r>
      <w:r w:rsidR="00DB20B0">
        <w:rPr>
          <w:rFonts w:ascii="宋体" w:hAnsi="宋体" w:cs="Lucida Sans Unicode" w:hint="eastAsia"/>
          <w:sz w:val="24"/>
        </w:rPr>
        <w:t>人</w:t>
      </w:r>
      <w:r>
        <w:rPr>
          <w:rFonts w:ascii="宋体" w:hAnsi="宋体" w:cs="Lucida Sans Unicode" w:hint="eastAsia"/>
          <w:sz w:val="24"/>
        </w:rPr>
        <w:t>拒收在规定的投标截止时间之后递交的投标文件。</w:t>
      </w:r>
    </w:p>
    <w:p w14:paraId="620FF2F6" w14:textId="77777777"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14:paraId="18E8B7FD"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w:t>
      </w:r>
      <w:r w:rsidR="00DB20B0">
        <w:rPr>
          <w:rFonts w:ascii="宋体" w:hAnsi="宋体" w:cs="Lucida Sans Unicode" w:hint="eastAsia"/>
          <w:sz w:val="24"/>
        </w:rPr>
        <w:t>人</w:t>
      </w:r>
      <w:r>
        <w:rPr>
          <w:rFonts w:ascii="宋体" w:hAnsi="宋体" w:cs="Lucida Sans Unicode" w:hint="eastAsia"/>
          <w:sz w:val="24"/>
        </w:rPr>
        <w:t>必须在规定的投标截止时间之前收到书面通知，并签字确认接受，否则无效。</w:t>
      </w:r>
    </w:p>
    <w:p w14:paraId="32E7189D"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14:paraId="66A7FF3F"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14:paraId="55F80746"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14:paraId="273BFE25" w14:textId="77777777" w:rsidR="0019428D" w:rsidRDefault="0019428D" w:rsidP="00390169">
      <w:pPr>
        <w:spacing w:beforeLines="100" w:before="240" w:afterLines="100" w:after="240"/>
        <w:jc w:val="center"/>
        <w:rPr>
          <w:rFonts w:ascii="宋体" w:hAnsi="宋体"/>
          <w:b/>
          <w:sz w:val="32"/>
          <w:szCs w:val="32"/>
        </w:rPr>
      </w:pPr>
    </w:p>
    <w:p w14:paraId="439192A1" w14:textId="77777777"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五、</w:t>
      </w:r>
      <w:r w:rsidR="00DB20B0">
        <w:rPr>
          <w:rFonts w:ascii="宋体" w:hAnsi="宋体" w:hint="eastAsia"/>
          <w:b/>
          <w:sz w:val="32"/>
          <w:szCs w:val="32"/>
        </w:rPr>
        <w:t>开标</w:t>
      </w:r>
      <w:r>
        <w:rPr>
          <w:rFonts w:ascii="宋体" w:hAnsi="宋体" w:hint="eastAsia"/>
          <w:b/>
          <w:sz w:val="32"/>
          <w:szCs w:val="32"/>
        </w:rPr>
        <w:t>与评审</w:t>
      </w:r>
    </w:p>
    <w:p w14:paraId="42B30560" w14:textId="77777777"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 xml:space="preserve">24. </w:t>
      </w:r>
      <w:r w:rsidR="00DB20B0">
        <w:rPr>
          <w:rFonts w:ascii="宋体" w:hAnsi="宋体" w:cs="Lucida Sans Unicode" w:hint="eastAsia"/>
          <w:b/>
          <w:sz w:val="24"/>
        </w:rPr>
        <w:t>开标</w:t>
      </w:r>
    </w:p>
    <w:p w14:paraId="68E21A60" w14:textId="77777777" w:rsidR="0028416F" w:rsidRDefault="00263FC4" w:rsidP="0028416F">
      <w:pPr>
        <w:ind w:firstLineChars="196" w:firstLine="470"/>
        <w:rPr>
          <w:rFonts w:ascii="宋体" w:hAnsi="宋体" w:cs="Arial"/>
          <w:sz w:val="24"/>
        </w:rPr>
      </w:pPr>
      <w:r>
        <w:rPr>
          <w:rFonts w:ascii="宋体" w:hAnsi="宋体" w:cs="Lucida Sans Unicode" w:hint="eastAsia"/>
          <w:sz w:val="24"/>
        </w:rPr>
        <w:t>24.1采购</w:t>
      </w:r>
      <w:r w:rsidR="00DB20B0">
        <w:rPr>
          <w:rFonts w:ascii="宋体" w:hAnsi="宋体" w:cs="Lucida Sans Unicode" w:hint="eastAsia"/>
          <w:sz w:val="24"/>
        </w:rPr>
        <w:t>人</w:t>
      </w:r>
      <w:r>
        <w:rPr>
          <w:rFonts w:ascii="宋体" w:hAnsi="宋体" w:cs="Lucida Sans Unicode" w:hint="eastAsia"/>
          <w:sz w:val="24"/>
        </w:rPr>
        <w:t>按“采购项目基本内容及要求”规定的时间和地点组织采购</w:t>
      </w:r>
      <w:r w:rsidR="00DB20B0">
        <w:rPr>
          <w:rFonts w:ascii="宋体" w:hAnsi="宋体" w:cs="Lucida Sans Unicode" w:hint="eastAsia"/>
          <w:sz w:val="24"/>
        </w:rPr>
        <w:t>部门</w:t>
      </w:r>
      <w:r>
        <w:rPr>
          <w:rFonts w:ascii="宋体" w:hAnsi="宋体" w:cs="Lucida Sans Unicode" w:hint="eastAsia"/>
          <w:sz w:val="24"/>
        </w:rPr>
        <w:t>、供应商和有关方面的代表参加</w:t>
      </w:r>
      <w:r>
        <w:rPr>
          <w:rFonts w:ascii="宋体" w:hAnsi="宋体" w:cs="Arial" w:hint="eastAsia"/>
          <w:sz w:val="24"/>
        </w:rPr>
        <w:t>谈判，供应商法定代表人或其授权代表须参加并签名报到以证明其出席。</w:t>
      </w:r>
    </w:p>
    <w:p w14:paraId="451AC14C" w14:textId="77777777"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投标人在投标时有下列情形之一的，采购</w:t>
      </w:r>
      <w:r w:rsidR="0028416F">
        <w:rPr>
          <w:rFonts w:ascii="宋体" w:hAnsi="宋体" w:cs="Lucida Sans Unicode" w:hint="eastAsia"/>
          <w:sz w:val="24"/>
        </w:rPr>
        <w:t>人</w:t>
      </w:r>
      <w:r>
        <w:rPr>
          <w:rFonts w:ascii="宋体" w:hAnsi="宋体" w:cs="Lucida Sans Unicode" w:hint="eastAsia"/>
          <w:sz w:val="24"/>
        </w:rPr>
        <w:t>将拒绝接受其投标文件：</w:t>
      </w:r>
    </w:p>
    <w:p w14:paraId="2E765415" w14:textId="77777777" w:rsidR="0019428D" w:rsidRDefault="00263FC4" w:rsidP="0028416F">
      <w:pPr>
        <w:rPr>
          <w:rFonts w:ascii="宋体" w:hAnsi="宋体" w:cs="Lucida Sans Unicode"/>
          <w:sz w:val="24"/>
        </w:rPr>
      </w:pPr>
      <w:r>
        <w:rPr>
          <w:rFonts w:ascii="宋体" w:hAnsi="宋体" w:cs="Lucida Sans Unicode" w:hint="eastAsia"/>
          <w:sz w:val="24"/>
        </w:rPr>
        <w:t xml:space="preserve">    24.</w:t>
      </w:r>
      <w:r w:rsidR="0028416F">
        <w:rPr>
          <w:rFonts w:ascii="宋体" w:hAnsi="宋体" w:cs="Lucida Sans Unicode" w:hint="eastAsia"/>
          <w:sz w:val="24"/>
        </w:rPr>
        <w:t>2</w:t>
      </w:r>
      <w:r>
        <w:rPr>
          <w:rFonts w:ascii="宋体" w:hAnsi="宋体" w:cs="Lucida Sans Unicode" w:hint="eastAsia"/>
          <w:sz w:val="24"/>
        </w:rPr>
        <w:t>.1在采购文件规定的投标截止时间之后投标的；</w:t>
      </w:r>
    </w:p>
    <w:p w14:paraId="0C846A72" w14:textId="77777777"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.2投标文件未按采购文件规定密封的；</w:t>
      </w:r>
    </w:p>
    <w:p w14:paraId="4EF44F76" w14:textId="77777777"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.3未领取采购文件参加投标的；</w:t>
      </w:r>
    </w:p>
    <w:p w14:paraId="0D99369D" w14:textId="77777777"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.4未提交投标保证金的。</w:t>
      </w:r>
    </w:p>
    <w:p w14:paraId="49D0E938" w14:textId="77777777" w:rsidR="0019428D" w:rsidRDefault="00263FC4" w:rsidP="00A36A2A">
      <w:pPr>
        <w:spacing w:line="500" w:lineRule="exact"/>
        <w:ind w:leftChars="228" w:left="720" w:hangingChars="100" w:hanging="241"/>
        <w:rPr>
          <w:rFonts w:ascii="宋体" w:hAnsi="宋体"/>
          <w:b/>
          <w:sz w:val="24"/>
        </w:rPr>
      </w:pPr>
      <w:r>
        <w:rPr>
          <w:rFonts w:ascii="宋体" w:hAnsi="宋体" w:cs="Lucida Sans Unicode" w:hint="eastAsia"/>
          <w:b/>
          <w:sz w:val="24"/>
        </w:rPr>
        <w:t xml:space="preserve">25. </w:t>
      </w:r>
      <w:r w:rsidR="0028416F">
        <w:rPr>
          <w:rFonts w:ascii="宋体" w:hAnsi="宋体" w:cs="Lucida Sans Unicode" w:hint="eastAsia"/>
          <w:b/>
          <w:sz w:val="24"/>
        </w:rPr>
        <w:t>评审</w:t>
      </w:r>
      <w:r>
        <w:rPr>
          <w:rFonts w:ascii="宋体" w:hAnsi="宋体" w:cs="Lucida Sans Unicode" w:hint="eastAsia"/>
          <w:b/>
          <w:sz w:val="24"/>
        </w:rPr>
        <w:t>小组的组成</w:t>
      </w:r>
    </w:p>
    <w:p w14:paraId="6E8FEE6B" w14:textId="77777777"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25.1采购</w:t>
      </w:r>
      <w:r w:rsidR="0028416F">
        <w:rPr>
          <w:rFonts w:ascii="宋体" w:hAnsi="宋体" w:cs="Lucida Sans Unicode" w:hint="eastAsia"/>
          <w:sz w:val="24"/>
        </w:rPr>
        <w:t>人</w:t>
      </w:r>
      <w:r>
        <w:rPr>
          <w:rFonts w:ascii="宋体" w:hAnsi="宋体" w:cs="Lucida Sans Unicode" w:hint="eastAsia"/>
          <w:sz w:val="24"/>
        </w:rPr>
        <w:t>负责组织评审工作。</w:t>
      </w:r>
    </w:p>
    <w:p w14:paraId="22BA8059" w14:textId="77777777"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w:t>
      </w:r>
    </w:p>
    <w:p w14:paraId="67DAAB60" w14:textId="77777777" w:rsidR="0019428D" w:rsidRDefault="00263FC4">
      <w:pPr>
        <w:spacing w:line="360" w:lineRule="auto"/>
        <w:ind w:firstLineChars="200" w:firstLine="480"/>
        <w:rPr>
          <w:rFonts w:ascii="宋体" w:hAnsi="宋体" w:cs="Lucida Sans Unicode"/>
          <w:b/>
          <w:sz w:val="24"/>
        </w:rPr>
      </w:pPr>
      <w:r>
        <w:rPr>
          <w:rFonts w:ascii="宋体" w:hAnsi="宋体" w:cs="Lucida Sans Unicode" w:hint="eastAsia"/>
          <w:sz w:val="24"/>
        </w:rPr>
        <w:t>25.3</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由采购单位代表和有关的技术、经济方面的专家按“采购项目基本内容及要求”规定的人数组成。</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负责具体评审事务，根据有关法律法规和</w:t>
      </w:r>
      <w:r w:rsidR="0028416F">
        <w:rPr>
          <w:rFonts w:ascii="宋体" w:hAnsi="宋体" w:cs="Lucida Sans Unicode" w:hint="eastAsia"/>
          <w:sz w:val="24"/>
        </w:rPr>
        <w:t>采购</w:t>
      </w:r>
      <w:r>
        <w:rPr>
          <w:rFonts w:ascii="宋体" w:hAnsi="宋体" w:cs="Lucida Sans Unicode" w:hint="eastAsia"/>
          <w:sz w:val="24"/>
        </w:rPr>
        <w:t>文件规定的评审程序，按照评审方法及评审标准独立履行</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职责。</w:t>
      </w:r>
    </w:p>
    <w:p w14:paraId="4AED61EF" w14:textId="77777777"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14:paraId="0FD2E26C"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26.1资格性检查。</w:t>
      </w:r>
      <w:r w:rsidR="0028416F">
        <w:rPr>
          <w:rFonts w:ascii="宋体" w:hAnsi="宋体" w:cs="Lucida Sans Unicode" w:hint="eastAsia"/>
          <w:sz w:val="24"/>
        </w:rPr>
        <w:t>评审</w:t>
      </w:r>
      <w:r>
        <w:rPr>
          <w:rFonts w:ascii="宋体" w:hAnsi="宋体" w:cs="Lucida Sans Unicode" w:hint="eastAsia"/>
          <w:sz w:val="24"/>
        </w:rPr>
        <w:t>小组依据有关法律法规和采购文件的规定，对投标文件中资质证明等进行审查，审查每个供应商提交的资质证明材料是否齐全、完整、合法、</w:t>
      </w:r>
      <w:r>
        <w:rPr>
          <w:rFonts w:ascii="宋体" w:hAnsi="宋体" w:cs="Lucida Sans Unicode" w:hint="eastAsia"/>
          <w:sz w:val="24"/>
        </w:rPr>
        <w:lastRenderedPageBreak/>
        <w:t>有效。在评审过程中，</w:t>
      </w:r>
      <w:r w:rsidR="0028416F">
        <w:rPr>
          <w:rFonts w:ascii="宋体" w:hAnsi="宋体" w:cs="Lucida Sans Unicode" w:hint="eastAsia"/>
          <w:sz w:val="24"/>
        </w:rPr>
        <w:t>评审</w:t>
      </w:r>
      <w:r>
        <w:rPr>
          <w:rFonts w:ascii="宋体" w:hAnsi="宋体" w:cs="Lucida Sans Unicode" w:hint="eastAsia"/>
          <w:sz w:val="24"/>
        </w:rPr>
        <w:t>小组有权要求供应商提供资质证明材料的原件以供审查，供应商应在</w:t>
      </w:r>
      <w:r w:rsidR="0028416F">
        <w:rPr>
          <w:rFonts w:ascii="宋体" w:hAnsi="宋体" w:cs="Lucida Sans Unicode" w:hint="eastAsia"/>
          <w:sz w:val="24"/>
        </w:rPr>
        <w:t>评审</w:t>
      </w:r>
      <w:r>
        <w:rPr>
          <w:rFonts w:ascii="宋体" w:hAnsi="宋体" w:cs="Lucida Sans Unicode" w:hint="eastAsia"/>
          <w:sz w:val="24"/>
        </w:rPr>
        <w:t>小组规定的时限内提供。供应商拒不提供的，或者不能在规定时限内提供的，其投标将被作为无效投标处理。</w:t>
      </w:r>
    </w:p>
    <w:p w14:paraId="2844FF7C"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符合性检查。对资格性检查合格的投标人递交的投标文件，依据采购文件的规定，从投标文件的有效性、完整性和对采购文件的响应程度，审查投标文件是否对采购文件的实质性要求作出了响应。</w:t>
      </w:r>
    </w:p>
    <w:p w14:paraId="7A09FF00"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14:paraId="6C88A3B9"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14:paraId="50FDF2CE"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w:t>
      </w:r>
      <w:r w:rsidR="0028416F">
        <w:rPr>
          <w:rFonts w:ascii="宋体" w:hAnsi="宋体" w:cs="Lucida Sans Unicode" w:hint="eastAsia"/>
          <w:sz w:val="24"/>
        </w:rPr>
        <w:t>评审</w:t>
      </w:r>
      <w:r>
        <w:rPr>
          <w:rFonts w:ascii="宋体" w:hAnsi="宋体" w:cs="Lucida Sans Unicode" w:hint="eastAsia"/>
          <w:sz w:val="24"/>
        </w:rPr>
        <w:t>后修正，但</w:t>
      </w:r>
      <w:r w:rsidR="0028416F">
        <w:rPr>
          <w:rFonts w:ascii="宋体" w:hAnsi="宋体" w:cs="Lucida Sans Unicode" w:hint="eastAsia"/>
          <w:sz w:val="24"/>
        </w:rPr>
        <w:t>评审</w:t>
      </w:r>
      <w:r>
        <w:rPr>
          <w:rFonts w:ascii="宋体" w:hAnsi="宋体" w:cs="Lucida Sans Unicode" w:hint="eastAsia"/>
          <w:sz w:val="24"/>
        </w:rPr>
        <w:t>小组将根据投标人须知第26.4条的规定，允许修正投标中不构成重大偏离的地方，这些修正不会对其它实质上响应采购文件要求的其它内容。</w:t>
      </w:r>
    </w:p>
    <w:p w14:paraId="3958B9C1" w14:textId="77777777"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14:paraId="1BDAF0B1" w14:textId="77777777"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26.2.5 </w:t>
      </w:r>
      <w:r w:rsidR="0028416F">
        <w:rPr>
          <w:rFonts w:ascii="宋体" w:hAnsi="宋体" w:hint="eastAsia"/>
          <w:sz w:val="24"/>
        </w:rPr>
        <w:t>评审</w:t>
      </w:r>
      <w:r>
        <w:rPr>
          <w:rFonts w:ascii="宋体" w:hAnsi="宋体" w:hint="eastAsia"/>
          <w:sz w:val="24"/>
        </w:rPr>
        <w:t>小组审定投标文件的响应性只根据投标文件本身的内容而不寻求外部证据。</w:t>
      </w:r>
    </w:p>
    <w:p w14:paraId="39506608" w14:textId="77777777" w:rsidR="0019428D" w:rsidRDefault="00263FC4">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14:paraId="5C670F6E" w14:textId="77777777"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14:paraId="78C7D695" w14:textId="77777777"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14:paraId="25801A5A" w14:textId="77777777"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14:paraId="3E7FAADD" w14:textId="77777777" w:rsidR="0019428D" w:rsidRDefault="00263FC4">
      <w:pPr>
        <w:spacing w:line="360" w:lineRule="auto"/>
        <w:ind w:firstLineChars="200" w:firstLine="480"/>
        <w:rPr>
          <w:rFonts w:ascii="宋体" w:hAnsi="宋体"/>
          <w:sz w:val="24"/>
        </w:rPr>
      </w:pPr>
      <w:r>
        <w:rPr>
          <w:rFonts w:ascii="宋体" w:hAnsi="宋体" w:hint="eastAsia"/>
          <w:sz w:val="24"/>
        </w:rPr>
        <w:t>26.3.4不符合采购文件规定的实质性要求的；</w:t>
      </w:r>
    </w:p>
    <w:p w14:paraId="42CAB4A8" w14:textId="77777777"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w:t>
      </w:r>
      <w:r w:rsidR="0028416F">
        <w:rPr>
          <w:rFonts w:ascii="宋体" w:hAnsi="宋体" w:hint="eastAsia"/>
          <w:sz w:val="24"/>
        </w:rPr>
        <w:t>评审</w:t>
      </w:r>
      <w:r>
        <w:rPr>
          <w:rFonts w:ascii="宋体" w:hAnsi="宋体" w:hint="eastAsia"/>
          <w:sz w:val="24"/>
        </w:rPr>
        <w:t>小组发现投标供应商有下列表现形式之一的，可以认定属于串通投标的行为，具体表现形式如下：</w:t>
      </w:r>
    </w:p>
    <w:p w14:paraId="758158BC" w14:textId="77777777"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14:paraId="7E361DFA" w14:textId="77777777"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26.3.5.2两家以上投标供应商的投标文件中加盖了对方的公章，或者相互装订了</w:t>
      </w:r>
      <w:r>
        <w:rPr>
          <w:rFonts w:ascii="宋体" w:hAnsi="宋体" w:hint="eastAsia"/>
          <w:sz w:val="24"/>
        </w:rPr>
        <w:lastRenderedPageBreak/>
        <w:t>标有对方名称的文件材料、资格资信证明文件等；</w:t>
      </w:r>
    </w:p>
    <w:p w14:paraId="7D28FF6B" w14:textId="77777777"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26.3.5.3两家以上投标供应商的投标文件中相关内容的段落、字句、错别字等相同；</w:t>
      </w:r>
    </w:p>
    <w:p w14:paraId="28DBB8F6" w14:textId="77777777"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14:paraId="10539069" w14:textId="77777777"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14:paraId="70D7B3DB" w14:textId="77777777"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14:paraId="1E1BBCBD" w14:textId="77777777" w:rsidR="0019428D" w:rsidRDefault="00263FC4">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14:paraId="292472F5" w14:textId="77777777" w:rsidR="0019428D" w:rsidRDefault="00263FC4">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14:paraId="765AE1BD" w14:textId="77777777" w:rsidR="0019428D" w:rsidRDefault="00263FC4">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14:paraId="17930D78" w14:textId="77777777" w:rsidR="0019428D" w:rsidRDefault="00263FC4">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14:paraId="7F78672B" w14:textId="77777777" w:rsidR="0019428D" w:rsidRDefault="00263FC4" w:rsidP="00A36A2A">
      <w:pPr>
        <w:spacing w:line="360" w:lineRule="auto"/>
        <w:ind w:firstLineChars="217" w:firstLine="523"/>
        <w:rPr>
          <w:rFonts w:ascii="宋体" w:hAnsi="宋体"/>
          <w:b/>
          <w:sz w:val="24"/>
        </w:rPr>
      </w:pPr>
      <w:r>
        <w:rPr>
          <w:rFonts w:ascii="宋体" w:hAnsi="宋体" w:hint="eastAsia"/>
          <w:b/>
          <w:sz w:val="24"/>
        </w:rPr>
        <w:t>27.投标文件的澄清</w:t>
      </w:r>
    </w:p>
    <w:p w14:paraId="491ACDC3" w14:textId="77777777" w:rsidR="0019428D" w:rsidRDefault="00901C7B" w:rsidP="00A36A2A">
      <w:pPr>
        <w:spacing w:line="360" w:lineRule="auto"/>
        <w:ind w:firstLineChars="217" w:firstLine="521"/>
        <w:rPr>
          <w:rFonts w:ascii="宋体" w:hAnsi="宋体"/>
          <w:sz w:val="24"/>
          <w:u w:val="single"/>
        </w:rPr>
      </w:pPr>
      <w:r>
        <w:rPr>
          <w:rFonts w:ascii="宋体" w:hAnsi="宋体" w:hint="eastAsia"/>
          <w:sz w:val="24"/>
        </w:rPr>
        <w:t>评审</w:t>
      </w:r>
      <w:r w:rsidR="00263FC4">
        <w:rPr>
          <w:rFonts w:ascii="宋体" w:hAnsi="宋体" w:hint="eastAsia"/>
          <w:sz w:val="24"/>
        </w:rPr>
        <w:t>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14:paraId="24549678" w14:textId="77777777" w:rsidR="0019428D" w:rsidRDefault="00263FC4" w:rsidP="00A36A2A">
      <w:pPr>
        <w:spacing w:line="360" w:lineRule="auto"/>
        <w:ind w:firstLineChars="217" w:firstLine="523"/>
        <w:rPr>
          <w:rFonts w:ascii="宋体" w:hAnsi="宋体"/>
          <w:b/>
          <w:sz w:val="24"/>
        </w:rPr>
      </w:pPr>
      <w:r>
        <w:rPr>
          <w:rFonts w:ascii="宋体" w:hAnsi="宋体" w:hint="eastAsia"/>
          <w:b/>
          <w:sz w:val="24"/>
        </w:rPr>
        <w:t>28.评审方法及评审标准</w:t>
      </w:r>
    </w:p>
    <w:p w14:paraId="5C1D5142" w14:textId="77777777"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1评审</w:t>
      </w:r>
      <w:r>
        <w:rPr>
          <w:rFonts w:ascii="宋体" w:hAnsi="宋体" w:hint="eastAsia"/>
          <w:sz w:val="24"/>
        </w:rPr>
        <w:t>小组按谈判文件中规定的评审方法及评审标准，对资格性检查和符合性检查合格的投标文件进行比较和评价。</w:t>
      </w:r>
    </w:p>
    <w:p w14:paraId="6BC33EBF" w14:textId="77777777"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w:t>
      </w:r>
      <w:r>
        <w:rPr>
          <w:rFonts w:ascii="宋体" w:hAnsi="宋体" w:hint="eastAsia"/>
          <w:sz w:val="24"/>
        </w:rPr>
        <w:t>.1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w:t>
      </w:r>
      <w:r w:rsidR="00901C7B">
        <w:rPr>
          <w:rFonts w:ascii="宋体" w:hAnsi="宋体" w:hint="eastAsia"/>
          <w:kern w:val="0"/>
          <w:sz w:val="24"/>
        </w:rPr>
        <w:t>评审</w:t>
      </w:r>
      <w:r>
        <w:rPr>
          <w:rFonts w:ascii="宋体" w:hAnsi="宋体" w:hint="eastAsia"/>
          <w:kern w:val="0"/>
          <w:sz w:val="24"/>
        </w:rPr>
        <w:t>小组认为排在前面的成交候选供应商的最低评标价或者某些分项报价明显不合理或者低于成本，有可能影响商品质量和不能诚信履约的，应当要求其在规定的期限内提供书面文件予以解释说明，并提交相关证明材料；否则，</w:t>
      </w:r>
      <w:r w:rsidR="00901C7B">
        <w:rPr>
          <w:rFonts w:ascii="宋体" w:hAnsi="宋体" w:hint="eastAsia"/>
          <w:kern w:val="0"/>
          <w:sz w:val="24"/>
        </w:rPr>
        <w:t>评审</w:t>
      </w:r>
      <w:r>
        <w:rPr>
          <w:rFonts w:ascii="宋体" w:hAnsi="宋体" w:hint="eastAsia"/>
          <w:kern w:val="0"/>
          <w:sz w:val="24"/>
        </w:rPr>
        <w:t>小组可以取消该供应商的成交候选资格，按顺序由排在后面的</w:t>
      </w:r>
      <w:r>
        <w:rPr>
          <w:rFonts w:ascii="宋体" w:hAnsi="宋体" w:hint="eastAsia"/>
          <w:kern w:val="0"/>
          <w:sz w:val="24"/>
        </w:rPr>
        <w:lastRenderedPageBreak/>
        <w:t>成交候选供应商递补，以此类推。</w:t>
      </w:r>
    </w:p>
    <w:p w14:paraId="3C4B0333" w14:textId="77777777" w:rsidR="0019428D" w:rsidRDefault="00263FC4" w:rsidP="00A36A2A">
      <w:pPr>
        <w:spacing w:line="360" w:lineRule="auto"/>
        <w:ind w:firstLineChars="217" w:firstLine="523"/>
        <w:rPr>
          <w:rFonts w:ascii="宋体" w:hAnsi="宋体"/>
          <w:b/>
          <w:sz w:val="24"/>
        </w:rPr>
      </w:pPr>
      <w:r>
        <w:rPr>
          <w:rFonts w:ascii="宋体" w:hAnsi="宋体" w:hint="eastAsia"/>
          <w:b/>
          <w:sz w:val="24"/>
        </w:rPr>
        <w:t>29.推荐成交候选供应商名单</w:t>
      </w:r>
    </w:p>
    <w:p w14:paraId="24C67EE4" w14:textId="77777777" w:rsidR="0019428D" w:rsidRDefault="00263FC4" w:rsidP="00A36A2A">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w:t>
      </w:r>
      <w:r w:rsidR="00901C7B">
        <w:rPr>
          <w:rFonts w:ascii="宋体" w:hAnsi="宋体" w:hint="eastAsia"/>
          <w:sz w:val="24"/>
        </w:rPr>
        <w:t>评审</w:t>
      </w:r>
      <w:r>
        <w:rPr>
          <w:rFonts w:ascii="宋体" w:hAnsi="宋体" w:hint="eastAsia"/>
          <w:sz w:val="24"/>
        </w:rPr>
        <w:t>小组认为，排在前面的成交候选人的最低谈判报价或者某些分项报价明显不合理或低于成本，有可能影响货物质量和不能诚信履约的，应当要求其在规定的期限内提供书面文件予以解释说明，并提交相关证明材料；否则，</w:t>
      </w:r>
      <w:r w:rsidR="00901C7B">
        <w:rPr>
          <w:rFonts w:ascii="宋体" w:hAnsi="宋体" w:hint="eastAsia"/>
          <w:sz w:val="24"/>
        </w:rPr>
        <w:t>评审</w:t>
      </w:r>
      <w:r>
        <w:rPr>
          <w:rFonts w:ascii="宋体" w:hAnsi="宋体" w:hint="eastAsia"/>
          <w:sz w:val="24"/>
        </w:rPr>
        <w:t>小组可以取消该供应商的成交候选资格，按顺序由排在后面的成交候选人递补，以此类推。</w:t>
      </w:r>
    </w:p>
    <w:p w14:paraId="6DFEAF9E" w14:textId="77777777" w:rsidR="0019428D" w:rsidRDefault="00263FC4">
      <w:pPr>
        <w:spacing w:line="360" w:lineRule="auto"/>
        <w:ind w:firstLineChars="200" w:firstLine="480"/>
        <w:rPr>
          <w:rFonts w:ascii="宋体" w:hAnsi="宋体"/>
          <w:sz w:val="24"/>
        </w:rPr>
      </w:pPr>
      <w:r>
        <w:rPr>
          <w:rFonts w:ascii="宋体" w:hAnsi="宋体" w:hint="eastAsia"/>
          <w:sz w:val="24"/>
        </w:rPr>
        <w:t>29.2评审中遇到的其他问题，由</w:t>
      </w:r>
      <w:r w:rsidR="00901C7B">
        <w:rPr>
          <w:rFonts w:ascii="宋体" w:hAnsi="宋体" w:hint="eastAsia"/>
          <w:sz w:val="24"/>
        </w:rPr>
        <w:t>评审</w:t>
      </w:r>
      <w:r>
        <w:rPr>
          <w:rFonts w:ascii="宋体" w:hAnsi="宋体" w:hint="eastAsia"/>
          <w:sz w:val="24"/>
        </w:rPr>
        <w:t>小组集体研究处理。</w:t>
      </w:r>
    </w:p>
    <w:p w14:paraId="5EA4227A" w14:textId="77777777" w:rsidR="0019428D" w:rsidRDefault="00263FC4" w:rsidP="00A36A2A">
      <w:pPr>
        <w:spacing w:line="360" w:lineRule="auto"/>
        <w:ind w:firstLineChars="217" w:firstLine="523"/>
        <w:rPr>
          <w:rFonts w:ascii="宋体" w:hAnsi="宋体"/>
          <w:b/>
          <w:sz w:val="24"/>
        </w:rPr>
      </w:pPr>
      <w:r>
        <w:rPr>
          <w:rFonts w:ascii="宋体" w:hAnsi="宋体" w:hint="eastAsia"/>
          <w:b/>
          <w:sz w:val="24"/>
        </w:rPr>
        <w:t>30. 成交供应商的确定</w:t>
      </w:r>
    </w:p>
    <w:p w14:paraId="59CB99AE" w14:textId="77777777" w:rsidR="0019428D" w:rsidRDefault="00263FC4" w:rsidP="00A36A2A">
      <w:pPr>
        <w:spacing w:line="360" w:lineRule="auto"/>
        <w:ind w:firstLineChars="217" w:firstLine="521"/>
        <w:rPr>
          <w:rFonts w:ascii="宋体" w:hAnsi="宋体"/>
          <w:sz w:val="24"/>
        </w:rPr>
      </w:pPr>
      <w:r>
        <w:rPr>
          <w:rFonts w:ascii="宋体" w:hAnsi="宋体" w:hint="eastAsia"/>
          <w:sz w:val="24"/>
        </w:rPr>
        <w:t>30.1候选成交供应商的推荐和确定。</w:t>
      </w:r>
      <w:r w:rsidR="00901C7B">
        <w:rPr>
          <w:rFonts w:ascii="宋体" w:hAnsi="宋体" w:hint="eastAsia"/>
          <w:sz w:val="24"/>
        </w:rPr>
        <w:t>评审</w:t>
      </w:r>
      <w:r>
        <w:rPr>
          <w:rFonts w:ascii="宋体" w:hAnsi="宋体" w:hint="eastAsia"/>
          <w:sz w:val="24"/>
        </w:rPr>
        <w:t>小组完成评审后，向采购</w:t>
      </w:r>
      <w:r w:rsidR="00901C7B">
        <w:rPr>
          <w:rFonts w:ascii="宋体" w:hAnsi="宋体" w:hint="eastAsia"/>
          <w:sz w:val="24"/>
        </w:rPr>
        <w:t>组织者</w:t>
      </w:r>
      <w:r>
        <w:rPr>
          <w:rFonts w:ascii="宋体" w:hAnsi="宋体" w:hint="eastAsia"/>
          <w:sz w:val="24"/>
        </w:rPr>
        <w:t>提交书面评审报告，并根据评审结果进行排序。采用最低评标价法按照评标价格由低到高的顺序向采购</w:t>
      </w:r>
      <w:r w:rsidR="00901C7B">
        <w:rPr>
          <w:rFonts w:ascii="宋体" w:hAnsi="宋体" w:hint="eastAsia"/>
          <w:sz w:val="24"/>
        </w:rPr>
        <w:t>人</w:t>
      </w:r>
      <w:r>
        <w:rPr>
          <w:rFonts w:ascii="宋体" w:hAnsi="宋体" w:hint="eastAsia"/>
          <w:sz w:val="24"/>
        </w:rPr>
        <w:t>推荐</w:t>
      </w:r>
      <w:r>
        <w:rPr>
          <w:rFonts w:ascii="宋体" w:hAnsi="宋体" w:hint="eastAsia"/>
          <w:kern w:val="0"/>
          <w:sz w:val="24"/>
        </w:rPr>
        <w:t>成交候选供应商，采购</w:t>
      </w:r>
      <w:r w:rsidR="00901C7B">
        <w:rPr>
          <w:rFonts w:ascii="宋体" w:hAnsi="宋体" w:hint="eastAsia"/>
          <w:kern w:val="0"/>
          <w:sz w:val="24"/>
        </w:rPr>
        <w:t>人</w:t>
      </w:r>
      <w:r>
        <w:rPr>
          <w:rFonts w:ascii="宋体" w:hAnsi="宋体" w:hint="eastAsia"/>
          <w:kern w:val="0"/>
          <w:sz w:val="24"/>
        </w:rPr>
        <w:t>依法确定成交供应商。</w:t>
      </w:r>
    </w:p>
    <w:p w14:paraId="72D38F9C" w14:textId="77777777" w:rsidR="0019428D" w:rsidRDefault="00263FC4" w:rsidP="00A36A2A">
      <w:pPr>
        <w:spacing w:line="400" w:lineRule="exact"/>
        <w:ind w:firstLineChars="217" w:firstLine="523"/>
        <w:rPr>
          <w:rFonts w:ascii="宋体" w:hAnsi="宋体"/>
          <w:b/>
          <w:sz w:val="24"/>
        </w:rPr>
      </w:pPr>
      <w:r>
        <w:rPr>
          <w:rFonts w:ascii="宋体" w:hAnsi="宋体" w:hint="eastAsia"/>
          <w:b/>
          <w:sz w:val="24"/>
        </w:rPr>
        <w:t>31评审过程的保密性</w:t>
      </w:r>
    </w:p>
    <w:p w14:paraId="393946FD" w14:textId="77777777" w:rsidR="0019428D" w:rsidRDefault="00263FC4" w:rsidP="00A36A2A">
      <w:pPr>
        <w:spacing w:line="400" w:lineRule="exact"/>
        <w:ind w:firstLineChars="217" w:firstLine="521"/>
        <w:rPr>
          <w:rFonts w:ascii="宋体" w:hAnsi="宋体"/>
          <w:sz w:val="24"/>
        </w:rPr>
      </w:pPr>
      <w:r>
        <w:rPr>
          <w:rFonts w:ascii="宋体" w:hAnsi="宋体" w:hint="eastAsia"/>
          <w:sz w:val="24"/>
        </w:rPr>
        <w:t>31.1</w:t>
      </w:r>
      <w:r w:rsidR="00901C7B">
        <w:rPr>
          <w:rFonts w:ascii="宋体" w:hAnsi="宋体" w:hint="eastAsia"/>
          <w:sz w:val="24"/>
        </w:rPr>
        <w:t>评标</w:t>
      </w:r>
      <w:r>
        <w:rPr>
          <w:rFonts w:ascii="宋体" w:hAnsi="宋体" w:hint="eastAsia"/>
          <w:sz w:val="24"/>
        </w:rPr>
        <w:t>之后，直至向成交供应商授予合同时止，凡与审查、澄清、评价和比较有关的资料及授予合同意见等，均不得向供应商及与评审无关的其他人透露。</w:t>
      </w:r>
    </w:p>
    <w:p w14:paraId="6565205D" w14:textId="77777777" w:rsidR="0019428D" w:rsidRDefault="00263FC4" w:rsidP="00A36A2A">
      <w:pPr>
        <w:spacing w:line="360" w:lineRule="auto"/>
        <w:ind w:firstLineChars="217" w:firstLine="521"/>
        <w:rPr>
          <w:rFonts w:ascii="宋体" w:hAnsi="宋体"/>
          <w:b/>
          <w:sz w:val="24"/>
        </w:rPr>
      </w:pPr>
      <w:r>
        <w:rPr>
          <w:rFonts w:ascii="宋体" w:hAnsi="宋体" w:hint="eastAsia"/>
          <w:sz w:val="24"/>
        </w:rPr>
        <w:t>31.2在评审过程中，供应商试图在投标文件审查、澄清、评价和比较及授予政府采购合同方面向</w:t>
      </w:r>
      <w:r w:rsidR="00901C7B">
        <w:rPr>
          <w:rFonts w:ascii="宋体" w:hAnsi="宋体" w:hint="eastAsia"/>
          <w:sz w:val="24"/>
        </w:rPr>
        <w:t>评审</w:t>
      </w:r>
      <w:r>
        <w:rPr>
          <w:rFonts w:ascii="宋体" w:hAnsi="宋体" w:hint="eastAsia"/>
          <w:sz w:val="24"/>
        </w:rPr>
        <w:t xml:space="preserve">小组、采购单位施加影响的任何行为，将导致其投标作为无效投标处理，并由其承担相应的法律责任。  </w:t>
      </w:r>
    </w:p>
    <w:p w14:paraId="7397826C" w14:textId="77777777"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14:paraId="167365FE" w14:textId="77777777" w:rsidR="0019428D" w:rsidRDefault="00263FC4" w:rsidP="00A36A2A">
      <w:pPr>
        <w:spacing w:line="360" w:lineRule="auto"/>
        <w:ind w:firstLineChars="217" w:firstLine="523"/>
        <w:rPr>
          <w:rFonts w:ascii="宋体" w:hAnsi="宋体"/>
          <w:b/>
          <w:sz w:val="24"/>
        </w:rPr>
      </w:pPr>
      <w:r>
        <w:rPr>
          <w:rFonts w:ascii="宋体" w:hAnsi="宋体" w:hint="eastAsia"/>
          <w:b/>
          <w:sz w:val="24"/>
        </w:rPr>
        <w:t>32.政府采购合同授予标准</w:t>
      </w:r>
    </w:p>
    <w:p w14:paraId="641C8562" w14:textId="77777777" w:rsidR="0019428D" w:rsidRDefault="00263FC4">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w:t>
      </w:r>
      <w:r w:rsidR="00901C7B">
        <w:rPr>
          <w:rFonts w:ascii="宋体" w:hAnsi="宋体" w:hint="eastAsia"/>
          <w:sz w:val="24"/>
        </w:rPr>
        <w:t>人</w:t>
      </w:r>
      <w:r>
        <w:rPr>
          <w:rFonts w:ascii="宋体" w:hAnsi="宋体" w:hint="eastAsia"/>
          <w:sz w:val="24"/>
        </w:rPr>
        <w:t>根据</w:t>
      </w:r>
      <w:r w:rsidR="00901C7B">
        <w:rPr>
          <w:rFonts w:ascii="宋体" w:hAnsi="宋体" w:hint="eastAsia"/>
          <w:sz w:val="24"/>
        </w:rPr>
        <w:t>评审</w:t>
      </w:r>
      <w:r>
        <w:rPr>
          <w:rFonts w:ascii="宋体" w:hAnsi="宋体" w:hint="eastAsia"/>
          <w:sz w:val="24"/>
        </w:rPr>
        <w:t>小组提交的评审结果，将政府采购合同授予被确定为实质上响应谈判文件的要求并有良好的政府采购合同履行能力和售后服务承诺的成交供应商。</w:t>
      </w:r>
    </w:p>
    <w:p w14:paraId="3535DEB6" w14:textId="77777777" w:rsidR="0019428D" w:rsidRDefault="00263FC4" w:rsidP="00A36A2A">
      <w:pPr>
        <w:spacing w:line="360" w:lineRule="auto"/>
        <w:ind w:firstLineChars="217" w:firstLine="523"/>
        <w:rPr>
          <w:rFonts w:ascii="宋体" w:hAnsi="宋体"/>
          <w:b/>
          <w:sz w:val="24"/>
        </w:rPr>
      </w:pPr>
      <w:r>
        <w:rPr>
          <w:rFonts w:ascii="宋体" w:hAnsi="宋体" w:hint="eastAsia"/>
          <w:b/>
          <w:sz w:val="24"/>
        </w:rPr>
        <w:t>33.资格后审</w:t>
      </w:r>
    </w:p>
    <w:p w14:paraId="6EADCB59" w14:textId="77777777" w:rsidR="0019428D" w:rsidRDefault="00263FC4" w:rsidP="00A36A2A">
      <w:pPr>
        <w:spacing w:line="400" w:lineRule="exact"/>
        <w:ind w:firstLineChars="217" w:firstLine="521"/>
        <w:rPr>
          <w:rFonts w:ascii="宋体" w:hAnsi="宋体"/>
          <w:sz w:val="24"/>
        </w:rPr>
      </w:pPr>
      <w:r>
        <w:rPr>
          <w:rFonts w:ascii="宋体" w:hAnsi="宋体" w:hint="eastAsia"/>
          <w:sz w:val="24"/>
        </w:rPr>
        <w:t>33.1采购单位有权通过资格后审采取寻求外部证据的方式对供应商履行政府采购合同的能力（即供应商的财务和技术状况、资格、信誉等）以及其他有必要了解的方面做进一步的审查。</w:t>
      </w:r>
    </w:p>
    <w:p w14:paraId="1C5F105E" w14:textId="77777777" w:rsidR="0019428D" w:rsidRDefault="00263FC4" w:rsidP="00A36A2A">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14:paraId="0603A385" w14:textId="77777777" w:rsidR="0019428D" w:rsidRDefault="00263FC4" w:rsidP="00A36A2A">
      <w:pPr>
        <w:spacing w:line="400" w:lineRule="exact"/>
        <w:ind w:firstLineChars="217" w:firstLine="521"/>
        <w:rPr>
          <w:rFonts w:ascii="宋体" w:hAnsi="宋体"/>
          <w:sz w:val="24"/>
        </w:rPr>
      </w:pPr>
      <w:r>
        <w:rPr>
          <w:rFonts w:ascii="宋体" w:hAnsi="宋体" w:hint="eastAsia"/>
          <w:sz w:val="24"/>
        </w:rPr>
        <w:t>33.3采购单位将按候选成交供应商的排序进行资格后审。如果排序最先的候选成</w:t>
      </w:r>
      <w:r>
        <w:rPr>
          <w:rFonts w:ascii="宋体" w:hAnsi="宋体" w:hint="eastAsia"/>
          <w:sz w:val="24"/>
        </w:rPr>
        <w:lastRenderedPageBreak/>
        <w:t>交供应商通过审查，则确定其为成交供应商；如果没有通过审查，将按排序依次对其他候选成交供应商能否满意地履行合同义务作类似的审查。</w:t>
      </w:r>
    </w:p>
    <w:p w14:paraId="54A4CFBA" w14:textId="77777777" w:rsidR="0019428D" w:rsidRDefault="00263FC4" w:rsidP="00A36A2A">
      <w:pPr>
        <w:spacing w:line="360" w:lineRule="auto"/>
        <w:ind w:firstLineChars="199" w:firstLine="479"/>
        <w:rPr>
          <w:rFonts w:ascii="宋体" w:hAnsi="宋体"/>
          <w:b/>
          <w:sz w:val="24"/>
        </w:rPr>
      </w:pPr>
      <w:r>
        <w:rPr>
          <w:rFonts w:ascii="宋体" w:hAnsi="宋体" w:hint="eastAsia"/>
          <w:b/>
          <w:sz w:val="24"/>
        </w:rPr>
        <w:t>34.采购</w:t>
      </w:r>
      <w:r w:rsidR="00901C7B">
        <w:rPr>
          <w:rFonts w:ascii="宋体" w:hAnsi="宋体" w:hint="eastAsia"/>
          <w:b/>
          <w:sz w:val="24"/>
        </w:rPr>
        <w:t>组织者</w:t>
      </w:r>
      <w:r>
        <w:rPr>
          <w:rFonts w:ascii="宋体" w:hAnsi="宋体" w:hint="eastAsia"/>
          <w:b/>
          <w:sz w:val="24"/>
        </w:rPr>
        <w:t>宣布废标的权利</w:t>
      </w:r>
    </w:p>
    <w:p w14:paraId="51C1E511" w14:textId="77777777" w:rsidR="0019428D" w:rsidRDefault="00263FC4">
      <w:pPr>
        <w:pStyle w:val="1"/>
        <w:numPr>
          <w:ilvl w:val="0"/>
          <w:numId w:val="0"/>
        </w:numPr>
        <w:spacing w:line="360" w:lineRule="auto"/>
        <w:ind w:firstLineChars="196" w:firstLine="470"/>
        <w:rPr>
          <w:sz w:val="24"/>
          <w:szCs w:val="24"/>
        </w:rPr>
      </w:pPr>
      <w:r>
        <w:rPr>
          <w:rFonts w:hint="eastAsia"/>
          <w:sz w:val="24"/>
          <w:szCs w:val="24"/>
        </w:rPr>
        <w:t>34.1出现下列情况之一时，采购</w:t>
      </w:r>
      <w:r w:rsidR="00901C7B">
        <w:rPr>
          <w:rFonts w:hint="eastAsia"/>
          <w:sz w:val="24"/>
          <w:szCs w:val="24"/>
        </w:rPr>
        <w:t>组织者</w:t>
      </w:r>
      <w:r>
        <w:rPr>
          <w:rFonts w:hint="eastAsia"/>
          <w:sz w:val="24"/>
          <w:szCs w:val="24"/>
        </w:rPr>
        <w:t>有权宣布废标，并将理由通知所有投标人：</w:t>
      </w:r>
    </w:p>
    <w:p w14:paraId="167D967E" w14:textId="77777777"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14:paraId="6B032707" w14:textId="77777777"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14:paraId="72FD2DC7" w14:textId="77777777"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14:paraId="75D21D68" w14:textId="77777777"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w:t>
      </w:r>
      <w:r w:rsidR="00901C7B">
        <w:rPr>
          <w:rFonts w:hint="eastAsia"/>
          <w:sz w:val="24"/>
          <w:szCs w:val="24"/>
        </w:rPr>
        <w:t>投标</w:t>
      </w:r>
      <w:r>
        <w:rPr>
          <w:rFonts w:hint="eastAsia"/>
          <w:sz w:val="24"/>
          <w:szCs w:val="24"/>
        </w:rPr>
        <w:t>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14:paraId="18BF1133" w14:textId="77777777" w:rsidR="0019428D" w:rsidRDefault="00263FC4" w:rsidP="00A36A2A">
      <w:pPr>
        <w:spacing w:line="360" w:lineRule="auto"/>
        <w:ind w:firstLineChars="199" w:firstLine="479"/>
        <w:rPr>
          <w:rFonts w:ascii="宋体" w:hAnsi="宋体"/>
          <w:b/>
          <w:sz w:val="24"/>
        </w:rPr>
      </w:pPr>
      <w:r>
        <w:rPr>
          <w:rFonts w:ascii="宋体" w:hAnsi="宋体" w:hint="eastAsia"/>
          <w:b/>
          <w:sz w:val="24"/>
        </w:rPr>
        <w:t>35.成交通知书</w:t>
      </w:r>
    </w:p>
    <w:p w14:paraId="75039316" w14:textId="77777777" w:rsidR="0019428D" w:rsidRDefault="00263FC4" w:rsidP="00A36A2A">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w:t>
      </w:r>
      <w:r w:rsidR="00901C7B">
        <w:rPr>
          <w:rFonts w:ascii="宋体" w:hAnsi="宋体" w:hint="eastAsia"/>
          <w:sz w:val="24"/>
        </w:rPr>
        <w:t>组织者</w:t>
      </w:r>
      <w:r>
        <w:rPr>
          <w:rFonts w:ascii="宋体" w:hAnsi="宋体" w:hint="eastAsia"/>
          <w:sz w:val="24"/>
        </w:rPr>
        <w:t>将在采购指定媒体（辽宁</w:t>
      </w:r>
      <w:r w:rsidR="00901C7B">
        <w:rPr>
          <w:rFonts w:ascii="宋体" w:hAnsi="宋体" w:hint="eastAsia"/>
          <w:sz w:val="24"/>
        </w:rPr>
        <w:t>城市建设职业技术学院官</w:t>
      </w:r>
      <w:r>
        <w:rPr>
          <w:rFonts w:ascii="宋体" w:hAnsi="宋体" w:hint="eastAsia"/>
          <w:sz w:val="24"/>
        </w:rPr>
        <w:t>网）上发布成交结果公告，同时发出《成交通知书》。成交通知书对采购单位和成交供应商具有同等法律效力。成交通知书发出后，采购单位改变成交结果，或者成交供应商放弃中标，应当承担相应的法律责任。</w:t>
      </w:r>
    </w:p>
    <w:p w14:paraId="252EB0B9" w14:textId="77777777" w:rsidR="0019428D" w:rsidRDefault="00263FC4" w:rsidP="00A36A2A">
      <w:pPr>
        <w:spacing w:line="360" w:lineRule="auto"/>
        <w:ind w:firstLineChars="199" w:firstLine="478"/>
        <w:rPr>
          <w:rFonts w:ascii="宋体" w:hAnsi="宋体"/>
          <w:sz w:val="24"/>
        </w:rPr>
      </w:pPr>
      <w:r>
        <w:rPr>
          <w:rFonts w:ascii="宋体" w:hAnsi="宋体" w:hint="eastAsia"/>
          <w:sz w:val="24"/>
        </w:rPr>
        <w:t>35.2成交通知书是政府采购合同的组成部分。</w:t>
      </w:r>
    </w:p>
    <w:p w14:paraId="0B3E7B42" w14:textId="77777777" w:rsidR="0019428D" w:rsidRDefault="00263FC4" w:rsidP="00A36A2A">
      <w:pPr>
        <w:spacing w:line="360" w:lineRule="auto"/>
        <w:ind w:firstLineChars="199" w:firstLine="479"/>
        <w:rPr>
          <w:rFonts w:ascii="宋体" w:hAnsi="宋体"/>
          <w:b/>
          <w:sz w:val="24"/>
        </w:rPr>
      </w:pPr>
      <w:r>
        <w:rPr>
          <w:rFonts w:ascii="宋体" w:hAnsi="宋体" w:hint="eastAsia"/>
          <w:b/>
          <w:sz w:val="24"/>
        </w:rPr>
        <w:t>36.签订政府采购合同</w:t>
      </w:r>
    </w:p>
    <w:p w14:paraId="770B427A" w14:textId="77777777" w:rsidR="0019428D" w:rsidRDefault="00263FC4">
      <w:pPr>
        <w:spacing w:line="360" w:lineRule="auto"/>
        <w:ind w:firstLineChars="200" w:firstLine="480"/>
        <w:rPr>
          <w:rFonts w:ascii="宋体" w:hAnsi="宋体" w:cs="Arial"/>
          <w:sz w:val="24"/>
        </w:rPr>
      </w:pPr>
      <w:r>
        <w:rPr>
          <w:rFonts w:ascii="宋体" w:hAnsi="宋体" w:cs="Arial" w:hint="eastAsia"/>
          <w:sz w:val="24"/>
        </w:rPr>
        <w:t>36.1采购单位</w:t>
      </w:r>
      <w:r w:rsidR="00901C7B">
        <w:rPr>
          <w:rFonts w:ascii="宋体" w:hAnsi="宋体" w:cs="Arial" w:hint="eastAsia"/>
          <w:sz w:val="24"/>
        </w:rPr>
        <w:t>将在</w:t>
      </w:r>
      <w:r>
        <w:rPr>
          <w:rFonts w:ascii="宋体" w:hAnsi="宋体" w:cs="Arial" w:hint="eastAsia"/>
          <w:sz w:val="24"/>
        </w:rPr>
        <w:t>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14:paraId="060248AC" w14:textId="77777777" w:rsidR="0019428D" w:rsidRDefault="00263FC4">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14:paraId="20AA95D3" w14:textId="77777777" w:rsidR="0019428D" w:rsidRDefault="00263FC4" w:rsidP="00A36A2A">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14:paraId="4B4280FD" w14:textId="77777777"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七、其   他</w:t>
      </w:r>
    </w:p>
    <w:p w14:paraId="515B52BC" w14:textId="77777777" w:rsidR="0019428D" w:rsidRDefault="00263FC4" w:rsidP="00A36A2A">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14:paraId="3781D48F" w14:textId="77777777" w:rsidR="0019428D" w:rsidRDefault="00263FC4">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成交标供应商</w:t>
      </w:r>
      <w:r>
        <w:rPr>
          <w:rFonts w:ascii="宋体" w:hAnsi="宋体" w:hint="eastAsia"/>
          <w:kern w:val="0"/>
          <w:sz w:val="24"/>
        </w:rPr>
        <w:t>应在与采购单位订立政府采购合同之前或同时按</w:t>
      </w:r>
      <w:r>
        <w:rPr>
          <w:rFonts w:ascii="宋体" w:hAnsi="宋体" w:hint="eastAsia"/>
          <w:sz w:val="24"/>
        </w:rPr>
        <w:t>采购文件规定的金额</w:t>
      </w:r>
      <w:r>
        <w:rPr>
          <w:rFonts w:ascii="宋体" w:hAnsi="宋体" w:hint="eastAsia"/>
          <w:kern w:val="0"/>
          <w:sz w:val="24"/>
        </w:rPr>
        <w:t>及要求提交履约保证金。</w:t>
      </w:r>
    </w:p>
    <w:p w14:paraId="0AC438C3" w14:textId="77777777" w:rsidR="0019428D" w:rsidRDefault="00263FC4">
      <w:pPr>
        <w:spacing w:line="360" w:lineRule="auto"/>
        <w:ind w:firstLine="480"/>
        <w:rPr>
          <w:rFonts w:ascii="宋体" w:hAnsi="宋体"/>
          <w:kern w:val="0"/>
          <w:sz w:val="24"/>
        </w:rPr>
      </w:pPr>
      <w:r>
        <w:rPr>
          <w:rFonts w:ascii="宋体" w:hAnsi="宋体" w:hint="eastAsia"/>
          <w:sz w:val="24"/>
        </w:rPr>
        <w:lastRenderedPageBreak/>
        <w:t>37.2</w:t>
      </w:r>
      <w:r>
        <w:rPr>
          <w:rFonts w:ascii="宋体" w:hAnsi="宋体" w:hint="eastAsia"/>
          <w:kern w:val="0"/>
          <w:sz w:val="24"/>
        </w:rPr>
        <w:t>履约保证金可以采取银行保函、银行转账支票、汇票方式提交。</w:t>
      </w:r>
    </w:p>
    <w:p w14:paraId="24C236E8" w14:textId="77777777"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14:paraId="49C1203F" w14:textId="77777777" w:rsidR="0019428D" w:rsidRDefault="00263FC4" w:rsidP="00A36A2A">
      <w:pPr>
        <w:spacing w:line="360" w:lineRule="auto"/>
        <w:ind w:firstLineChars="150" w:firstLine="361"/>
        <w:rPr>
          <w:rFonts w:ascii="宋体" w:hAnsi="宋体"/>
          <w:b/>
          <w:sz w:val="24"/>
        </w:rPr>
      </w:pPr>
      <w:r>
        <w:rPr>
          <w:rFonts w:ascii="宋体" w:hAnsi="宋体" w:hint="eastAsia"/>
          <w:b/>
          <w:sz w:val="24"/>
        </w:rPr>
        <w:t xml:space="preserve"> 38.询问和质疑</w:t>
      </w:r>
    </w:p>
    <w:p w14:paraId="10FEF30C" w14:textId="77777777"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14:paraId="1FBEC4E4" w14:textId="77777777"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00901C7B">
        <w:rPr>
          <w:rFonts w:hint="eastAsia"/>
          <w:sz w:val="24"/>
          <w:szCs w:val="24"/>
        </w:rPr>
        <w:br/>
        <w:t>  </w:t>
      </w:r>
      <w:r>
        <w:rPr>
          <w:rFonts w:hint="eastAsia"/>
          <w:sz w:val="24"/>
          <w:szCs w:val="24"/>
        </w:rPr>
        <w:t>38.3采购单位应当在收到供应商的书面质疑后七个工作日内作出答复，并以书面形式通知质疑供应商和其他有关供应商，但答复的内容不得涉及商业秘密。</w:t>
      </w:r>
      <w:r w:rsidR="00901C7B">
        <w:rPr>
          <w:rFonts w:hint="eastAsia"/>
          <w:sz w:val="24"/>
          <w:szCs w:val="24"/>
        </w:rPr>
        <w:br/>
        <w:t>  38.4</w:t>
      </w:r>
      <w:r>
        <w:rPr>
          <w:rFonts w:hint="eastAsia"/>
          <w:sz w:val="24"/>
          <w:szCs w:val="24"/>
        </w:rPr>
        <w:t>质疑供应商对采购单位的答复不满意或者采购单位未在规定的时间内作出答复的，可以在答复期满后十五个工作日内向同级政府采购监督管理部门投诉。</w:t>
      </w:r>
    </w:p>
    <w:p w14:paraId="749414C6" w14:textId="77777777" w:rsidR="0019428D" w:rsidRDefault="00263FC4" w:rsidP="00A36A2A">
      <w:pPr>
        <w:spacing w:line="360" w:lineRule="auto"/>
        <w:ind w:firstLineChars="196" w:firstLine="472"/>
        <w:rPr>
          <w:rFonts w:ascii="宋体" w:hAnsi="宋体"/>
          <w:b/>
          <w:sz w:val="24"/>
        </w:rPr>
      </w:pPr>
      <w:r>
        <w:rPr>
          <w:rFonts w:ascii="宋体" w:hAnsi="宋体" w:hint="eastAsia"/>
          <w:b/>
          <w:sz w:val="24"/>
        </w:rPr>
        <w:t>39.最高限价</w:t>
      </w:r>
    </w:p>
    <w:p w14:paraId="6FEDE7BD" w14:textId="77777777" w:rsidR="0019428D" w:rsidRDefault="00263FC4">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14:paraId="14E02896" w14:textId="77777777" w:rsidR="0019428D" w:rsidRDefault="00263FC4" w:rsidP="00A36A2A">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14:paraId="7681BDC2" w14:textId="77777777" w:rsidR="0019428D" w:rsidRDefault="00263FC4" w:rsidP="00A7343A">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14:paraId="6A59AF50" w14:textId="77777777"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14:paraId="0DA78960" w14:textId="77777777"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14:paraId="6F4DDE45" w14:textId="77777777" w:rsidR="0019428D" w:rsidRDefault="00A7343A">
      <w:pPr>
        <w:spacing w:line="360" w:lineRule="auto"/>
        <w:rPr>
          <w:rFonts w:ascii="宋体" w:hAnsi="宋体" w:cs="Lucida Sans Unicode"/>
          <w:sz w:val="24"/>
        </w:rPr>
      </w:pPr>
      <w:r>
        <w:rPr>
          <w:rFonts w:ascii="宋体" w:hAnsi="宋体" w:cs="Lucida Sans Unicode" w:hint="eastAsia"/>
          <w:sz w:val="24"/>
        </w:rPr>
        <w:t>辽宁城市建设职业技术学院</w:t>
      </w:r>
      <w:r w:rsidR="00263FC4">
        <w:rPr>
          <w:rFonts w:ascii="宋体" w:hAnsi="宋体" w:cs="Lucida Sans Unicode" w:hint="eastAsia"/>
          <w:sz w:val="24"/>
        </w:rPr>
        <w:t>：</w:t>
      </w:r>
    </w:p>
    <w:p w14:paraId="1954F853"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w:t>
      </w:r>
      <w:r w:rsidR="00A7343A">
        <w:rPr>
          <w:rFonts w:ascii="宋体" w:hAnsi="宋体" w:cs="Lucida Sans Unicode" w:hint="eastAsia"/>
          <w:sz w:val="24"/>
        </w:rPr>
        <w:t>你方</w:t>
      </w:r>
      <w:r>
        <w:rPr>
          <w:rFonts w:ascii="宋体" w:hAnsi="宋体" w:cs="Lucida Sans Unicode" w:hint="eastAsia"/>
          <w:sz w:val="24"/>
        </w:rPr>
        <w:t>组织的政府采购活动中，我方庄重承诺：</w:t>
      </w:r>
    </w:p>
    <w:p w14:paraId="6BC75A59"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14:paraId="59E1EC23" w14:textId="77777777"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14:paraId="4B2CD275"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14:paraId="1192A0E2" w14:textId="77777777"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14:paraId="4132B16D" w14:textId="77777777"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14:paraId="50CD8CB2" w14:textId="77777777"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14:paraId="789B6A4B" w14:textId="77777777"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14:paraId="7D49B315" w14:textId="77777777"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14:paraId="0F6825F1" w14:textId="77777777" w:rsidR="0019428D" w:rsidRDefault="0019428D">
      <w:pPr>
        <w:spacing w:line="240" w:lineRule="exact"/>
        <w:ind w:firstLineChars="100" w:firstLine="240"/>
        <w:rPr>
          <w:rFonts w:ascii="宋体" w:hAnsi="宋体" w:cs="Lucida Sans Unicode"/>
          <w:sz w:val="24"/>
        </w:rPr>
      </w:pPr>
    </w:p>
    <w:p w14:paraId="29844506" w14:textId="77777777" w:rsidR="0019428D" w:rsidRDefault="0019428D">
      <w:pPr>
        <w:spacing w:line="240" w:lineRule="exact"/>
        <w:ind w:firstLineChars="100" w:firstLine="240"/>
        <w:rPr>
          <w:rFonts w:ascii="宋体" w:hAnsi="宋体" w:cs="Lucida Sans Unicode"/>
          <w:sz w:val="24"/>
        </w:rPr>
      </w:pPr>
    </w:p>
    <w:p w14:paraId="5258D30A" w14:textId="77777777" w:rsidR="0019428D" w:rsidRDefault="0019428D">
      <w:pPr>
        <w:spacing w:line="240" w:lineRule="exact"/>
        <w:ind w:firstLineChars="100" w:firstLine="240"/>
        <w:rPr>
          <w:rFonts w:ascii="宋体" w:hAnsi="宋体" w:cs="Lucida Sans Unicode"/>
          <w:sz w:val="24"/>
        </w:rPr>
      </w:pPr>
    </w:p>
    <w:p w14:paraId="34A51AFF" w14:textId="77777777" w:rsidR="0019428D" w:rsidRDefault="0019428D">
      <w:pPr>
        <w:spacing w:line="240" w:lineRule="exact"/>
        <w:ind w:firstLineChars="100" w:firstLine="240"/>
        <w:rPr>
          <w:rFonts w:ascii="宋体" w:hAnsi="宋体" w:cs="Lucida Sans Unicode"/>
          <w:sz w:val="24"/>
        </w:rPr>
      </w:pPr>
    </w:p>
    <w:p w14:paraId="3D0985D9" w14:textId="77777777" w:rsidR="0019428D" w:rsidRDefault="0019428D">
      <w:pPr>
        <w:spacing w:line="240" w:lineRule="exact"/>
        <w:ind w:firstLineChars="100" w:firstLine="240"/>
        <w:rPr>
          <w:rFonts w:ascii="宋体" w:hAnsi="宋体" w:cs="Lucida Sans Unicode"/>
          <w:sz w:val="24"/>
        </w:rPr>
      </w:pPr>
    </w:p>
    <w:p w14:paraId="3160AE2C" w14:textId="77777777" w:rsidR="00A7343A" w:rsidRDefault="00A7343A">
      <w:pPr>
        <w:spacing w:line="240" w:lineRule="exact"/>
        <w:ind w:firstLineChars="100" w:firstLine="240"/>
        <w:rPr>
          <w:rFonts w:ascii="宋体" w:hAnsi="宋体" w:cs="Lucida Sans Unicode"/>
          <w:sz w:val="24"/>
        </w:rPr>
      </w:pPr>
    </w:p>
    <w:p w14:paraId="6506ADBE" w14:textId="77777777" w:rsidR="0019428D" w:rsidRDefault="00263FC4" w:rsidP="00390169">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14:paraId="4C44311B" w14:textId="77777777"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14:paraId="6F1CC5E7" w14:textId="77777777" w:rsidR="0019428D" w:rsidRDefault="00263FC4">
      <w:pPr>
        <w:numPr>
          <w:ilvl w:val="0"/>
          <w:numId w:val="4"/>
        </w:numPr>
        <w:rPr>
          <w:rFonts w:ascii="宋体" w:hAnsi="宋体"/>
          <w:b/>
          <w:sz w:val="24"/>
        </w:rPr>
      </w:pPr>
      <w:r>
        <w:rPr>
          <w:rFonts w:ascii="宋体" w:hAnsi="宋体" w:hint="eastAsia"/>
          <w:b/>
          <w:sz w:val="24"/>
        </w:rPr>
        <w:t>术语定义</w:t>
      </w:r>
    </w:p>
    <w:p w14:paraId="3DE11ABE" w14:textId="77777777" w:rsidR="0019428D" w:rsidRDefault="00263FC4">
      <w:pPr>
        <w:ind w:firstLineChars="196" w:firstLine="470"/>
        <w:rPr>
          <w:rFonts w:ascii="宋体" w:hAnsi="宋体"/>
          <w:sz w:val="24"/>
        </w:rPr>
      </w:pPr>
      <w:r>
        <w:rPr>
          <w:rFonts w:ascii="宋体" w:hAnsi="宋体" w:hint="eastAsia"/>
          <w:sz w:val="24"/>
        </w:rPr>
        <w:t>本政府采购合同下列术语应解释为：</w:t>
      </w:r>
    </w:p>
    <w:p w14:paraId="7FCBAD2E" w14:textId="77777777"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14:paraId="43BFCCD3" w14:textId="77777777"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14:paraId="30219218" w14:textId="77777777"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14:paraId="12EE7B96" w14:textId="77777777"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14:paraId="6207ED4D" w14:textId="77777777"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14:paraId="65278B92" w14:textId="77777777"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14:paraId="39224FC2" w14:textId="77777777"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14:paraId="745A98A5" w14:textId="77777777"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14:paraId="529EE39B" w14:textId="77777777"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14:paraId="348EA047" w14:textId="77777777"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11“保修期”指自《辽宁省省直单位政府采购合同履约验收报告单》签署之日起，供方以自担费用方式保证政府采购合同货物正常运行的时期。</w:t>
      </w:r>
    </w:p>
    <w:p w14:paraId="5EA79E01" w14:textId="77777777"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14:paraId="5F6580E0" w14:textId="77777777"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14:paraId="540DFC86" w14:textId="77777777"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14:paraId="379D70C7" w14:textId="77777777"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14:paraId="2DFC62CD" w14:textId="77777777" w:rsidR="0019428D" w:rsidRDefault="00263FC4" w:rsidP="00A36A2A">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3.交货</w:t>
      </w:r>
    </w:p>
    <w:p w14:paraId="46672A83" w14:textId="77777777" w:rsidR="0019428D" w:rsidRDefault="00263FC4" w:rsidP="00A36A2A">
      <w:pPr>
        <w:ind w:firstLineChars="199" w:firstLine="478"/>
        <w:rPr>
          <w:rFonts w:ascii="宋体" w:hAnsi="宋体"/>
          <w:sz w:val="24"/>
        </w:rPr>
      </w:pPr>
      <w:r>
        <w:rPr>
          <w:rFonts w:ascii="宋体" w:hAnsi="宋体" w:hint="eastAsia"/>
          <w:sz w:val="24"/>
        </w:rPr>
        <w:t>供方按照合同约定的时间、地点交货。</w:t>
      </w:r>
    </w:p>
    <w:p w14:paraId="7ED6CDD6" w14:textId="77777777" w:rsidR="0019428D" w:rsidRDefault="00263FC4" w:rsidP="00A36A2A">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14:paraId="11A37A50" w14:textId="77777777" w:rsidR="0019428D" w:rsidRDefault="00263FC4" w:rsidP="00A36A2A">
      <w:pPr>
        <w:ind w:firstLineChars="199" w:firstLine="479"/>
        <w:rPr>
          <w:rFonts w:ascii="宋体" w:hAnsi="宋体"/>
          <w:b/>
          <w:sz w:val="24"/>
        </w:rPr>
      </w:pPr>
      <w:r>
        <w:rPr>
          <w:rFonts w:ascii="宋体" w:hAnsi="宋体" w:hint="eastAsia"/>
          <w:b/>
          <w:sz w:val="24"/>
        </w:rPr>
        <w:t xml:space="preserve">5.验收    </w:t>
      </w:r>
    </w:p>
    <w:p w14:paraId="4798145F" w14:textId="77777777" w:rsidR="0019428D" w:rsidRDefault="00263FC4" w:rsidP="00A36A2A">
      <w:pPr>
        <w:ind w:firstLineChars="199" w:firstLine="478"/>
        <w:rPr>
          <w:rFonts w:ascii="宋体" w:hAnsi="宋体"/>
          <w:sz w:val="24"/>
        </w:rPr>
      </w:pPr>
      <w:r>
        <w:rPr>
          <w:rFonts w:ascii="宋体" w:hAnsi="宋体" w:hint="eastAsia"/>
          <w:sz w:val="24"/>
        </w:rPr>
        <w:t>5.1供方提交的货物由需方负责验收。</w:t>
      </w:r>
    </w:p>
    <w:p w14:paraId="30525B07" w14:textId="77777777" w:rsidR="0019428D" w:rsidRDefault="00263FC4">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r>
      <w:r w:rsidR="00A7343A">
        <w:rPr>
          <w:rFonts w:ascii="宋体" w:hAnsi="宋体" w:cs="Arial" w:hint="eastAsia"/>
          <w:sz w:val="24"/>
        </w:rPr>
        <w:t xml:space="preserve">    </w:t>
      </w:r>
      <w:r>
        <w:rPr>
          <w:rFonts w:ascii="宋体" w:hAnsi="宋体" w:hint="eastAsia"/>
          <w:sz w:val="24"/>
        </w:rPr>
        <w:t>5.3货物保修期自《辽宁省省直单位政府采购合同履约验收报告单》签署之日起计算。</w:t>
      </w:r>
    </w:p>
    <w:p w14:paraId="627ADF34" w14:textId="77777777" w:rsidR="0019428D" w:rsidRDefault="00263FC4" w:rsidP="00A36A2A">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w:t>
      </w:r>
      <w:r w:rsidR="00A7343A">
        <w:rPr>
          <w:rFonts w:ascii="宋体" w:hAnsi="宋体" w:hint="eastAsia"/>
          <w:sz w:val="24"/>
        </w:rPr>
        <w:t xml:space="preserve"> </w:t>
      </w:r>
      <w:r>
        <w:rPr>
          <w:rFonts w:ascii="宋体" w:hAnsi="宋体" w:hint="eastAsia"/>
          <w:sz w:val="24"/>
        </w:rPr>
        <w:t>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w:t>
      </w:r>
      <w:r w:rsidR="00A7343A">
        <w:rPr>
          <w:rFonts w:ascii="宋体" w:hAnsi="宋体" w:hint="eastAsia"/>
          <w:sz w:val="24"/>
        </w:rPr>
        <w:t xml:space="preserve">   </w:t>
      </w:r>
      <w:r>
        <w:rPr>
          <w:rFonts w:ascii="宋体" w:hAnsi="宋体" w:hint="eastAsia"/>
          <w:sz w:val="24"/>
        </w:rPr>
        <w:t>6.2供方应保证所供货物符合国家的有关规定。</w:t>
      </w:r>
    </w:p>
    <w:p w14:paraId="1ED1A88E" w14:textId="77777777" w:rsidR="0019428D" w:rsidRDefault="00263FC4" w:rsidP="00A36A2A">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14:paraId="6C3C212E" w14:textId="77777777" w:rsidR="0019428D" w:rsidRDefault="00263FC4" w:rsidP="00A36A2A">
      <w:pPr>
        <w:ind w:leftChars="-1" w:left="-2" w:firstLineChars="196" w:firstLine="472"/>
        <w:rPr>
          <w:rFonts w:ascii="宋体" w:hAnsi="宋体"/>
          <w:b/>
          <w:sz w:val="24"/>
        </w:rPr>
      </w:pPr>
      <w:r>
        <w:rPr>
          <w:rFonts w:ascii="宋体" w:hAnsi="宋体" w:hint="eastAsia"/>
          <w:b/>
          <w:sz w:val="24"/>
        </w:rPr>
        <w:t>7.包装要求</w:t>
      </w:r>
    </w:p>
    <w:p w14:paraId="59D1DA7E" w14:textId="77777777" w:rsidR="0019428D" w:rsidRDefault="00263FC4">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8.伴随服务</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14:paraId="62B80C7B" w14:textId="77777777" w:rsidR="0019428D" w:rsidRDefault="00263FC4">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14:paraId="49C3BC6D" w14:textId="77777777" w:rsidR="0019428D" w:rsidRDefault="00263FC4">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14:paraId="75207118" w14:textId="77777777" w:rsidR="0019428D" w:rsidRDefault="00263FC4" w:rsidP="00A36A2A">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 xml:space="preserve"> 9.1以采购文件中的规定为准，如果投标文件中的承诺优于采购文件规定，则以投标文件为准。</w:t>
      </w:r>
    </w:p>
    <w:p w14:paraId="789F9B34" w14:textId="77777777" w:rsidR="0019428D" w:rsidRDefault="00263FC4">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w:t>
      </w:r>
      <w:r w:rsidR="00A7343A">
        <w:rPr>
          <w:rFonts w:ascii="宋体" w:hAnsi="宋体" w:hint="eastAsia"/>
          <w:b/>
          <w:sz w:val="24"/>
        </w:rPr>
        <w:t xml:space="preserve">  </w:t>
      </w:r>
      <w:r>
        <w:rPr>
          <w:rFonts w:ascii="宋体" w:hAnsi="宋体" w:hint="eastAsia"/>
          <w:b/>
          <w:sz w:val="24"/>
        </w:rPr>
        <w:t>10.质量保证</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r>
      <w:r w:rsidR="00A7343A">
        <w:rPr>
          <w:rFonts w:ascii="宋体" w:hAnsi="宋体" w:cs="Arial" w:hint="eastAsia"/>
          <w:sz w:val="24"/>
        </w:rPr>
        <w:t xml:space="preserve">    </w:t>
      </w:r>
      <w:r>
        <w:rPr>
          <w:rFonts w:ascii="宋体" w:hAnsi="宋体" w:hint="eastAsia"/>
          <w:b/>
          <w:sz w:val="24"/>
        </w:rPr>
        <w:t>11.技术服务和保修责任</w:t>
      </w:r>
    </w:p>
    <w:p w14:paraId="1E1212E7" w14:textId="77777777" w:rsidR="0019428D" w:rsidRDefault="00263FC4">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14:paraId="366BE8E2" w14:textId="77777777" w:rsidR="0019428D" w:rsidRDefault="00263FC4">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14:paraId="64D1EC15" w14:textId="77777777" w:rsidR="0019428D" w:rsidRDefault="00263FC4">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产品经过试运行期，所有性能指标达到技术规范书的要求时，可按合同约定进行初验。在试运行期间，由于产品质量等造成某些指标达不到要求，供方须更换或进行修复，试运行期重新计算。</w:t>
      </w:r>
    </w:p>
    <w:p w14:paraId="645AD47E" w14:textId="77777777" w:rsidR="0019428D" w:rsidRDefault="00263FC4">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有关方按《关于印发辽宁省省直单位政府采购合同履约验收管理暂行办法的通知》[辽财采〔</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14:paraId="0B96D113" w14:textId="77777777"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14:paraId="33DF7D93" w14:textId="77777777"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14:paraId="1FE148AC" w14:textId="77777777"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14:paraId="20ADA0EA" w14:textId="77777777"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14:paraId="4002EDDA" w14:textId="77777777"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14:paraId="4B6B8A8D" w14:textId="77777777"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14:paraId="77AF3290" w14:textId="77777777"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14:paraId="1733BB5F" w14:textId="77777777" w:rsidR="0019428D" w:rsidRDefault="00263FC4" w:rsidP="00A36A2A">
      <w:pPr>
        <w:tabs>
          <w:tab w:val="left" w:pos="360"/>
        </w:tabs>
        <w:ind w:firstLineChars="218" w:firstLine="525"/>
        <w:rPr>
          <w:rFonts w:ascii="宋体" w:hAnsi="宋体"/>
          <w:b/>
          <w:sz w:val="24"/>
        </w:rPr>
      </w:pPr>
      <w:r>
        <w:rPr>
          <w:rFonts w:ascii="宋体" w:hAnsi="宋体" w:hint="eastAsia"/>
          <w:b/>
          <w:sz w:val="24"/>
        </w:rPr>
        <w:t>12.违约责任</w:t>
      </w:r>
    </w:p>
    <w:p w14:paraId="36A7E522" w14:textId="77777777" w:rsidR="0019428D" w:rsidRDefault="00263FC4">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损证明后10日内没有补足或更换货物、或交货仍不符合要求；或供方未能履行政府采购合同规定的任何其它义务时，需方有权向供方发出违约通知书，供方应按照需方选择的下列一种或多种方式承担赔偿责任：</w:t>
      </w:r>
    </w:p>
    <w:p w14:paraId="620E16FA" w14:textId="77777777" w:rsidR="0019428D" w:rsidRDefault="00263FC4">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14:paraId="5194558D" w14:textId="77777777" w:rsidR="0019428D" w:rsidRDefault="00263FC4">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14:paraId="42A2EF2B" w14:textId="77777777" w:rsidR="0019428D" w:rsidRDefault="00263FC4">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14:paraId="7FBE2281" w14:textId="77777777" w:rsidR="0019428D" w:rsidRDefault="00263FC4">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14:paraId="3C3E9F8E" w14:textId="77777777" w:rsidR="0019428D" w:rsidRDefault="00263FC4">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14:paraId="497BEB9E" w14:textId="77777777" w:rsidR="0019428D" w:rsidRDefault="00263FC4">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14:paraId="320AEEDB" w14:textId="77777777" w:rsidR="0019428D" w:rsidRDefault="00263FC4">
      <w:pPr>
        <w:ind w:firstLineChars="200" w:firstLine="480"/>
        <w:rPr>
          <w:rFonts w:ascii="宋体" w:hAnsi="宋体" w:cs="Arial"/>
          <w:sz w:val="24"/>
        </w:rPr>
      </w:pPr>
      <w:r>
        <w:rPr>
          <w:rFonts w:ascii="宋体" w:hAnsi="宋体" w:cs="Arial" w:hint="eastAsia"/>
          <w:sz w:val="24"/>
        </w:rPr>
        <w:t>12.3延期交货的违约责任</w:t>
      </w:r>
    </w:p>
    <w:p w14:paraId="687A14F5" w14:textId="77777777" w:rsidR="0019428D" w:rsidRDefault="00263FC4">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14:paraId="2E82ED32" w14:textId="77777777" w:rsidR="0019428D" w:rsidRDefault="00263FC4">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14:paraId="6FD26A1B" w14:textId="77777777" w:rsidR="0019428D" w:rsidRDefault="00263FC4">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14:paraId="763D90EE" w14:textId="77777777" w:rsidR="0019428D" w:rsidRDefault="00263FC4">
      <w:pPr>
        <w:ind w:left="420"/>
        <w:rPr>
          <w:rFonts w:ascii="宋体" w:hAnsi="宋体" w:cs="Arial"/>
          <w:b/>
          <w:sz w:val="24"/>
        </w:rPr>
      </w:pPr>
      <w:r>
        <w:rPr>
          <w:rFonts w:ascii="宋体" w:hAnsi="宋体" w:cs="Arial" w:hint="eastAsia"/>
          <w:b/>
          <w:sz w:val="24"/>
        </w:rPr>
        <w:t>13.不可抗力</w:t>
      </w:r>
    </w:p>
    <w:p w14:paraId="32EDF5DE" w14:textId="77777777" w:rsidR="0019428D" w:rsidRDefault="00263FC4">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14:paraId="6DFE25C7" w14:textId="77777777" w:rsidR="0019428D" w:rsidRDefault="00263FC4">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16.政府采购法对政府采购合同变更终止的规定</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19.1本政府采购合同在需方、供方法定代表人签字和加盖公章后生效。</w:t>
      </w:r>
      <w:r>
        <w:rPr>
          <w:rFonts w:ascii="宋体" w:hAnsi="宋体" w:cs="Arial" w:hint="eastAsia"/>
          <w:sz w:val="24"/>
        </w:rPr>
        <w:cr/>
        <w:t xml:space="preserve">    19.2本政府采购合同一式</w:t>
      </w:r>
      <w:r w:rsidR="00A7343A">
        <w:rPr>
          <w:rFonts w:ascii="宋体" w:hAnsi="宋体" w:cs="Arial" w:hint="eastAsia"/>
          <w:sz w:val="24"/>
        </w:rPr>
        <w:t>九</w:t>
      </w:r>
      <w:r>
        <w:rPr>
          <w:rFonts w:ascii="宋体" w:hAnsi="宋体" w:cs="Arial" w:hint="eastAsia"/>
          <w:sz w:val="24"/>
        </w:rPr>
        <w:t>份，需方执二份，供方</w:t>
      </w:r>
      <w:r w:rsidR="00A7343A">
        <w:rPr>
          <w:rFonts w:ascii="宋体" w:hAnsi="宋体" w:cs="Arial" w:hint="eastAsia"/>
          <w:sz w:val="24"/>
        </w:rPr>
        <w:t>相关部门</w:t>
      </w:r>
      <w:r>
        <w:rPr>
          <w:rFonts w:ascii="宋体" w:hAnsi="宋体" w:cs="Arial" w:hint="eastAsia"/>
          <w:sz w:val="24"/>
        </w:rPr>
        <w:t xml:space="preserve">各执一份。 </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20.政府采购合同附件</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14:paraId="49FC4538" w14:textId="77777777" w:rsidR="0019428D" w:rsidRDefault="00263FC4">
      <w:pPr>
        <w:ind w:firstLineChars="200" w:firstLine="480"/>
        <w:jc w:val="left"/>
        <w:rPr>
          <w:rFonts w:ascii="宋体" w:hAnsi="宋体" w:cs="Arial"/>
          <w:sz w:val="24"/>
        </w:rPr>
      </w:pPr>
      <w:r>
        <w:rPr>
          <w:rFonts w:ascii="宋体" w:hAnsi="宋体" w:cs="Arial" w:hint="eastAsia"/>
          <w:sz w:val="24"/>
        </w:rPr>
        <w:t>20.2采购文件的更正公告、变更公告；</w:t>
      </w:r>
    </w:p>
    <w:p w14:paraId="6DF84DFB" w14:textId="77777777" w:rsidR="0019428D" w:rsidRDefault="00263FC4">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14:paraId="69D491D0" w14:textId="77777777" w:rsidR="0019428D" w:rsidRDefault="00263FC4">
      <w:pPr>
        <w:ind w:firstLineChars="196" w:firstLine="470"/>
        <w:rPr>
          <w:rFonts w:ascii="宋体" w:hAnsi="宋体" w:cs="Arial"/>
          <w:sz w:val="24"/>
        </w:rPr>
      </w:pPr>
      <w:r>
        <w:rPr>
          <w:rFonts w:ascii="宋体" w:hAnsi="宋体" w:cs="Arial" w:hint="eastAsia"/>
          <w:sz w:val="24"/>
        </w:rPr>
        <w:t>20.5成交通知书；</w:t>
      </w:r>
    </w:p>
    <w:p w14:paraId="1AEACDAE" w14:textId="77777777" w:rsidR="0019428D" w:rsidRDefault="00263FC4">
      <w:pPr>
        <w:ind w:firstLineChars="200" w:firstLine="480"/>
        <w:jc w:val="left"/>
        <w:rPr>
          <w:rFonts w:ascii="宋体" w:hAnsi="宋体"/>
          <w:sz w:val="24"/>
        </w:rPr>
      </w:pPr>
      <w:r>
        <w:rPr>
          <w:rFonts w:ascii="宋体" w:hAnsi="宋体" w:cs="Arial" w:hint="eastAsia"/>
          <w:sz w:val="24"/>
        </w:rPr>
        <w:t>20.6政府采购合同的其它附件。</w:t>
      </w:r>
    </w:p>
    <w:p w14:paraId="3CE13C04" w14:textId="77777777" w:rsidR="0019428D" w:rsidRDefault="00263FC4">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14:paraId="27C83AF3" w14:textId="77777777" w:rsidR="0019428D" w:rsidRDefault="00263FC4">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14:paraId="478A396B" w14:textId="77777777" w:rsidR="0019428D" w:rsidRDefault="00263FC4" w:rsidP="00390169">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14:paraId="1CC9A01B" w14:textId="77777777" w:rsidR="0019428D" w:rsidRDefault="00263FC4">
      <w:pPr>
        <w:spacing w:line="380" w:lineRule="exact"/>
        <w:ind w:firstLineChars="200" w:firstLine="480"/>
        <w:jc w:val="left"/>
        <w:rPr>
          <w:rFonts w:ascii="宋体" w:hAnsi="宋体"/>
          <w:sz w:val="24"/>
        </w:rPr>
      </w:pPr>
      <w:r>
        <w:rPr>
          <w:rFonts w:ascii="宋体" w:hAnsi="宋体" w:hint="eastAsia"/>
          <w:sz w:val="24"/>
        </w:rPr>
        <w:t>政府采购合同编号：</w:t>
      </w:r>
    </w:p>
    <w:p w14:paraId="7E0FE44D" w14:textId="77777777" w:rsidR="0019428D" w:rsidRDefault="00263FC4">
      <w:pPr>
        <w:spacing w:line="380" w:lineRule="exact"/>
        <w:ind w:firstLineChars="200" w:firstLine="480"/>
        <w:jc w:val="left"/>
        <w:rPr>
          <w:rFonts w:ascii="宋体" w:hAnsi="宋体"/>
          <w:sz w:val="24"/>
        </w:rPr>
      </w:pPr>
      <w:r>
        <w:rPr>
          <w:rFonts w:ascii="宋体" w:hAnsi="宋体" w:hint="eastAsia"/>
          <w:sz w:val="24"/>
        </w:rPr>
        <w:t>签订地点：</w:t>
      </w:r>
    </w:p>
    <w:p w14:paraId="42B65C87" w14:textId="77777777" w:rsidR="0019428D" w:rsidRDefault="00263FC4">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14:paraId="690878F0" w14:textId="77777777" w:rsidR="0019428D" w:rsidRDefault="00263FC4">
      <w:pPr>
        <w:spacing w:line="380" w:lineRule="exact"/>
        <w:jc w:val="left"/>
        <w:outlineLvl w:val="0"/>
        <w:rPr>
          <w:rFonts w:ascii="宋体" w:hAnsi="宋体"/>
          <w:b/>
          <w:sz w:val="24"/>
        </w:rPr>
      </w:pPr>
      <w:r>
        <w:rPr>
          <w:rFonts w:ascii="宋体" w:hAnsi="宋体" w:hint="eastAsia"/>
          <w:b/>
          <w:sz w:val="24"/>
        </w:rPr>
        <w:t xml:space="preserve">　　一、政府采购合同文件</w:t>
      </w:r>
    </w:p>
    <w:p w14:paraId="05147D7C" w14:textId="77777777" w:rsidR="0019428D" w:rsidRDefault="00263FC4">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14:paraId="7E1EBFE8" w14:textId="77777777" w:rsidR="0019428D" w:rsidRDefault="00263FC4">
      <w:pPr>
        <w:spacing w:line="380" w:lineRule="exact"/>
        <w:ind w:firstLineChars="200" w:firstLine="480"/>
        <w:jc w:val="left"/>
        <w:rPr>
          <w:rFonts w:ascii="宋体" w:hAnsi="宋体"/>
          <w:sz w:val="24"/>
        </w:rPr>
      </w:pPr>
      <w:r>
        <w:rPr>
          <w:rFonts w:ascii="宋体" w:hAnsi="宋体" w:hint="eastAsia"/>
          <w:sz w:val="24"/>
        </w:rPr>
        <w:t>1.采购文件（采购文件编号）；</w:t>
      </w:r>
    </w:p>
    <w:p w14:paraId="7CB51A85" w14:textId="77777777" w:rsidR="0019428D" w:rsidRDefault="00263FC4">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14:paraId="4AC7483E" w14:textId="77777777" w:rsidR="0019428D" w:rsidRDefault="00263FC4">
      <w:pPr>
        <w:spacing w:line="380" w:lineRule="exact"/>
        <w:ind w:firstLineChars="200" w:firstLine="480"/>
        <w:jc w:val="left"/>
        <w:rPr>
          <w:rFonts w:ascii="宋体" w:hAnsi="宋体"/>
          <w:sz w:val="24"/>
        </w:rPr>
      </w:pPr>
      <w:r>
        <w:rPr>
          <w:rFonts w:ascii="宋体" w:hAnsi="宋体" w:hint="eastAsia"/>
          <w:sz w:val="24"/>
        </w:rPr>
        <w:t>3.成交供应商提交的投标文件；</w:t>
      </w:r>
    </w:p>
    <w:p w14:paraId="5A2B49F7" w14:textId="77777777" w:rsidR="0019428D" w:rsidRDefault="00263FC4">
      <w:pPr>
        <w:spacing w:line="380" w:lineRule="exact"/>
        <w:ind w:firstLineChars="200" w:firstLine="480"/>
        <w:jc w:val="left"/>
        <w:rPr>
          <w:rFonts w:ascii="宋体" w:hAnsi="宋体"/>
          <w:sz w:val="24"/>
        </w:rPr>
      </w:pPr>
      <w:r>
        <w:rPr>
          <w:rFonts w:ascii="宋体" w:hAnsi="宋体" w:hint="eastAsia"/>
          <w:sz w:val="24"/>
        </w:rPr>
        <w:t>4.政府采购合同条款；</w:t>
      </w:r>
    </w:p>
    <w:p w14:paraId="49C16198" w14:textId="77777777" w:rsidR="0019428D" w:rsidRDefault="00263FC4">
      <w:pPr>
        <w:spacing w:line="380" w:lineRule="exact"/>
        <w:ind w:firstLineChars="200" w:firstLine="480"/>
        <w:jc w:val="left"/>
        <w:rPr>
          <w:rFonts w:ascii="宋体" w:hAnsi="宋体"/>
          <w:sz w:val="24"/>
        </w:rPr>
      </w:pPr>
      <w:r>
        <w:rPr>
          <w:rFonts w:ascii="宋体" w:hAnsi="宋体" w:hint="eastAsia"/>
          <w:sz w:val="24"/>
        </w:rPr>
        <w:t>5.成交通知书；</w:t>
      </w:r>
    </w:p>
    <w:p w14:paraId="1AC9EE65" w14:textId="77777777" w:rsidR="0019428D" w:rsidRDefault="00263FC4">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14:paraId="4FCB5AED" w14:textId="77777777" w:rsidR="0019428D" w:rsidRDefault="00263FC4">
      <w:pPr>
        <w:spacing w:line="380" w:lineRule="exact"/>
        <w:jc w:val="left"/>
        <w:outlineLvl w:val="0"/>
        <w:rPr>
          <w:rFonts w:ascii="宋体" w:hAnsi="宋体"/>
          <w:b/>
          <w:sz w:val="24"/>
        </w:rPr>
      </w:pPr>
      <w:r>
        <w:rPr>
          <w:rFonts w:ascii="宋体" w:hAnsi="宋体" w:hint="eastAsia"/>
          <w:b/>
          <w:sz w:val="24"/>
        </w:rPr>
        <w:t xml:space="preserve">　　二、政府采购合同范围和条件</w:t>
      </w:r>
    </w:p>
    <w:p w14:paraId="476C25D1" w14:textId="77777777" w:rsidR="0019428D" w:rsidRDefault="00263FC4">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14:paraId="1AF39619" w14:textId="77777777" w:rsidR="0019428D" w:rsidRDefault="00263FC4">
      <w:pPr>
        <w:spacing w:line="380" w:lineRule="exact"/>
        <w:jc w:val="left"/>
        <w:outlineLvl w:val="0"/>
        <w:rPr>
          <w:rFonts w:ascii="宋体" w:hAnsi="宋体"/>
          <w:b/>
          <w:sz w:val="24"/>
        </w:rPr>
      </w:pPr>
      <w:r>
        <w:rPr>
          <w:rFonts w:ascii="宋体" w:hAnsi="宋体" w:hint="eastAsia"/>
          <w:b/>
          <w:sz w:val="24"/>
        </w:rPr>
        <w:t xml:space="preserve">　　三、政府采购合同标的</w:t>
      </w:r>
    </w:p>
    <w:p w14:paraId="0DD20863" w14:textId="77777777" w:rsidR="0019428D" w:rsidRDefault="00263FC4">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14:paraId="4D98867F" w14:textId="77777777" w:rsidR="0019428D" w:rsidRDefault="00263FC4">
      <w:pPr>
        <w:spacing w:line="380" w:lineRule="exact"/>
        <w:jc w:val="left"/>
        <w:outlineLvl w:val="0"/>
        <w:rPr>
          <w:rFonts w:ascii="宋体" w:hAnsi="宋体"/>
          <w:b/>
          <w:sz w:val="24"/>
        </w:rPr>
      </w:pPr>
      <w:r>
        <w:rPr>
          <w:rFonts w:ascii="宋体" w:hAnsi="宋体" w:hint="eastAsia"/>
          <w:b/>
          <w:sz w:val="24"/>
        </w:rPr>
        <w:t xml:space="preserve">　　四、政府采购合同金额</w:t>
      </w:r>
    </w:p>
    <w:p w14:paraId="6F6C8961" w14:textId="77777777" w:rsidR="0019428D" w:rsidRDefault="00263FC4">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14:paraId="31DF46E0" w14:textId="77777777" w:rsidR="0019428D" w:rsidRDefault="00263FC4">
      <w:pPr>
        <w:spacing w:line="380" w:lineRule="exact"/>
        <w:jc w:val="left"/>
        <w:outlineLvl w:val="0"/>
        <w:rPr>
          <w:rFonts w:ascii="宋体" w:hAnsi="宋体"/>
          <w:b/>
          <w:sz w:val="24"/>
        </w:rPr>
      </w:pPr>
      <w:r>
        <w:rPr>
          <w:rFonts w:ascii="宋体" w:hAnsi="宋体" w:hint="eastAsia"/>
          <w:b/>
          <w:sz w:val="24"/>
        </w:rPr>
        <w:t xml:space="preserve">　　五、付款方式及条件</w:t>
      </w:r>
    </w:p>
    <w:p w14:paraId="5DAEC3EF" w14:textId="77777777" w:rsidR="0019428D" w:rsidRDefault="0019428D"/>
    <w:p w14:paraId="149F8962" w14:textId="77777777" w:rsidR="0019428D" w:rsidRDefault="00263FC4">
      <w:pPr>
        <w:spacing w:line="380" w:lineRule="exact"/>
        <w:jc w:val="left"/>
        <w:outlineLvl w:val="0"/>
        <w:rPr>
          <w:rFonts w:ascii="宋体" w:hAnsi="宋体"/>
          <w:b/>
          <w:sz w:val="24"/>
        </w:rPr>
      </w:pPr>
      <w:r>
        <w:rPr>
          <w:rFonts w:ascii="宋体" w:hAnsi="宋体" w:hint="eastAsia"/>
          <w:b/>
          <w:sz w:val="24"/>
        </w:rPr>
        <w:t xml:space="preserve">　　六、交货时间和交货地点</w:t>
      </w:r>
    </w:p>
    <w:p w14:paraId="47663B1C" w14:textId="77777777" w:rsidR="0019428D" w:rsidRDefault="0019428D">
      <w:pPr>
        <w:spacing w:line="380" w:lineRule="exact"/>
        <w:jc w:val="left"/>
        <w:rPr>
          <w:rFonts w:ascii="宋体" w:hAnsi="宋体"/>
          <w:sz w:val="24"/>
        </w:rPr>
      </w:pPr>
    </w:p>
    <w:p w14:paraId="37F67817" w14:textId="77777777" w:rsidR="0019428D" w:rsidRDefault="00263FC4">
      <w:pPr>
        <w:spacing w:line="380" w:lineRule="exact"/>
        <w:jc w:val="left"/>
        <w:outlineLvl w:val="0"/>
        <w:rPr>
          <w:rFonts w:ascii="宋体" w:hAnsi="宋体"/>
          <w:b/>
          <w:sz w:val="24"/>
        </w:rPr>
      </w:pPr>
      <w:r>
        <w:rPr>
          <w:rFonts w:ascii="宋体" w:hAnsi="宋体" w:hint="eastAsia"/>
          <w:b/>
          <w:sz w:val="24"/>
        </w:rPr>
        <w:t xml:space="preserve">　　七、政府采购合同生效</w:t>
      </w:r>
    </w:p>
    <w:p w14:paraId="0569D8CF" w14:textId="77777777" w:rsidR="0019428D" w:rsidRDefault="00263FC4" w:rsidP="00A7343A">
      <w:pPr>
        <w:spacing w:line="380" w:lineRule="exact"/>
        <w:ind w:firstLine="480"/>
        <w:jc w:val="left"/>
        <w:rPr>
          <w:rFonts w:ascii="宋体" w:hAnsi="宋体"/>
          <w:sz w:val="24"/>
        </w:rPr>
      </w:pPr>
      <w:r>
        <w:rPr>
          <w:rFonts w:ascii="宋体" w:hAnsi="宋体" w:hint="eastAsia"/>
          <w:sz w:val="24"/>
        </w:rPr>
        <w:t>本政府采购合同经双方授权代表签字盖章后生效。</w:t>
      </w:r>
    </w:p>
    <w:p w14:paraId="48AF377E" w14:textId="77777777" w:rsidR="00A7343A" w:rsidRDefault="00A7343A" w:rsidP="00A7343A">
      <w:pPr>
        <w:spacing w:line="380" w:lineRule="exact"/>
        <w:ind w:firstLine="480"/>
        <w:jc w:val="left"/>
        <w:rPr>
          <w:rFonts w:ascii="宋体" w:hAnsi="宋体"/>
          <w:sz w:val="24"/>
        </w:rPr>
      </w:pPr>
    </w:p>
    <w:p w14:paraId="04F0C2C1" w14:textId="77777777" w:rsidR="00A7343A" w:rsidRPr="00A7343A" w:rsidRDefault="00A7343A" w:rsidP="00A7343A">
      <w:pPr>
        <w:spacing w:line="380" w:lineRule="exact"/>
        <w:ind w:firstLine="480"/>
        <w:jc w:val="left"/>
        <w:rPr>
          <w:rFonts w:ascii="宋体" w:hAnsi="宋体"/>
          <w:sz w:val="24"/>
        </w:rPr>
      </w:pPr>
    </w:p>
    <w:p w14:paraId="236C21C2" w14:textId="77777777" w:rsidR="0019428D" w:rsidRDefault="00263FC4">
      <w:pPr>
        <w:spacing w:line="240" w:lineRule="exact"/>
        <w:ind w:firstLineChars="200" w:firstLine="480"/>
        <w:jc w:val="left"/>
        <w:rPr>
          <w:rFonts w:ascii="宋体" w:hAnsi="宋体"/>
          <w:sz w:val="24"/>
        </w:rPr>
      </w:pPr>
      <w:r>
        <w:rPr>
          <w:rFonts w:ascii="宋体" w:hAnsi="宋体" w:hint="eastAsia"/>
          <w:sz w:val="24"/>
        </w:rPr>
        <w:t>需方（公章）:                       供方(公章):</w:t>
      </w:r>
    </w:p>
    <w:p w14:paraId="0657D96F" w14:textId="77777777" w:rsidR="0019428D" w:rsidRDefault="00263FC4">
      <w:pPr>
        <w:spacing w:line="240" w:lineRule="exact"/>
        <w:ind w:firstLineChars="200" w:firstLine="480"/>
        <w:jc w:val="left"/>
        <w:rPr>
          <w:rFonts w:ascii="宋体" w:hAnsi="宋体"/>
          <w:sz w:val="24"/>
        </w:rPr>
      </w:pPr>
      <w:r>
        <w:rPr>
          <w:rFonts w:ascii="宋体" w:hAnsi="宋体" w:hint="eastAsia"/>
          <w:sz w:val="24"/>
        </w:rPr>
        <w:t>法定代表人或授权代表(签字):         法定代表人或授权代表(签字):</w:t>
      </w:r>
    </w:p>
    <w:p w14:paraId="733D3583" w14:textId="77777777"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地址：      地址：</w:t>
      </w:r>
    </w:p>
    <w:p w14:paraId="0E3AD9A7" w14:textId="77777777" w:rsidR="0019428D" w:rsidRDefault="00263FC4">
      <w:pPr>
        <w:spacing w:line="240" w:lineRule="exact"/>
        <w:ind w:firstLineChars="200" w:firstLine="480"/>
        <w:rPr>
          <w:rFonts w:ascii="宋体" w:hAnsi="宋体" w:cs="Lucida Sans Unicode"/>
          <w:sz w:val="24"/>
        </w:rPr>
      </w:pPr>
      <w:r>
        <w:rPr>
          <w:rFonts w:ascii="宋体" w:hAnsi="宋体" w:cs="Lucida Sans Unicode" w:hint="eastAsia"/>
          <w:sz w:val="24"/>
        </w:rPr>
        <w:t>联系人：      联系人：</w:t>
      </w:r>
    </w:p>
    <w:p w14:paraId="02BCA746" w14:textId="77777777"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电话：      电话：</w:t>
      </w:r>
    </w:p>
    <w:p w14:paraId="1A69E679" w14:textId="77777777"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传真：      传真：</w:t>
      </w:r>
    </w:p>
    <w:p w14:paraId="6BBB72B8" w14:textId="77777777"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邮编：      邮编：</w:t>
      </w:r>
    </w:p>
    <w:p w14:paraId="112CE79F" w14:textId="77777777" w:rsidR="0019428D" w:rsidRDefault="00263FC4">
      <w:pPr>
        <w:spacing w:line="240" w:lineRule="exact"/>
        <w:ind w:firstLineChars="200" w:firstLine="480"/>
        <w:jc w:val="left"/>
        <w:rPr>
          <w:rFonts w:ascii="宋体" w:hAnsi="宋体"/>
        </w:rPr>
      </w:pPr>
      <w:r>
        <w:rPr>
          <w:rFonts w:ascii="宋体" w:hAnsi="宋体" w:hint="eastAsia"/>
          <w:sz w:val="24"/>
        </w:rPr>
        <w:t>日期：</w:t>
      </w:r>
      <w:r>
        <w:rPr>
          <w:rFonts w:ascii="宋体" w:hAnsi="宋体" w:hint="eastAsia"/>
          <w:sz w:val="24"/>
          <w:u w:val="single"/>
        </w:rPr>
        <w:t xml:space="preserve">      年      月      日</w:t>
      </w:r>
      <w:r>
        <w:rPr>
          <w:rFonts w:ascii="宋体" w:hAnsi="宋体" w:hint="eastAsia"/>
          <w:sz w:val="24"/>
        </w:rPr>
        <w:t xml:space="preserve">      日期：</w:t>
      </w:r>
      <w:r>
        <w:rPr>
          <w:rFonts w:ascii="宋体" w:hAnsi="宋体" w:hint="eastAsia"/>
          <w:sz w:val="24"/>
          <w:u w:val="single"/>
        </w:rPr>
        <w:t xml:space="preserve">        年       月      日</w:t>
      </w:r>
    </w:p>
    <w:sectPr w:rsidR="0019428D" w:rsidSect="0019428D">
      <w:footerReference w:type="first" r:id="rId15"/>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161578" w14:textId="77777777" w:rsidR="00DF5EFE" w:rsidRDefault="00DF5EFE" w:rsidP="0019428D">
      <w:r>
        <w:separator/>
      </w:r>
    </w:p>
  </w:endnote>
  <w:endnote w:type="continuationSeparator" w:id="0">
    <w:p w14:paraId="2EE6CA20" w14:textId="77777777" w:rsidR="00DF5EFE" w:rsidRDefault="00DF5EFE" w:rsidP="00194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9210D4" w14:textId="77777777" w:rsidR="003C214E" w:rsidRDefault="003C214E">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14:paraId="529C7CB7" w14:textId="77777777" w:rsidR="003C214E" w:rsidRDefault="003C214E">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C6CB98" w14:textId="77777777" w:rsidR="003C214E" w:rsidRDefault="003C214E">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AF606F">
      <w:rPr>
        <w:rStyle w:val="af"/>
        <w:noProof/>
      </w:rPr>
      <w:t>18</w:t>
    </w:r>
    <w:r>
      <w:rPr>
        <w:rStyle w:val="af"/>
      </w:rPr>
      <w:fldChar w:fldCharType="end"/>
    </w:r>
  </w:p>
  <w:p w14:paraId="2E7D7364" w14:textId="77777777" w:rsidR="003C214E" w:rsidRDefault="003C214E">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CED14C" w14:textId="77777777" w:rsidR="003C214E" w:rsidRDefault="003C214E">
    <w:pPr>
      <w:pStyle w:val="ab"/>
      <w:framePr w:wrap="around" w:vAnchor="text" w:hAnchor="page" w:x="5852" w:y="80"/>
      <w:rPr>
        <w:rStyle w:val="af"/>
      </w:rPr>
    </w:pPr>
    <w:r>
      <w:rPr>
        <w:rStyle w:val="af"/>
      </w:rPr>
      <w:fldChar w:fldCharType="begin"/>
    </w:r>
    <w:r>
      <w:rPr>
        <w:rStyle w:val="af"/>
      </w:rPr>
      <w:instrText xml:space="preserve">PAGE  </w:instrText>
    </w:r>
    <w:r>
      <w:rPr>
        <w:rStyle w:val="af"/>
      </w:rPr>
      <w:fldChar w:fldCharType="separate"/>
    </w:r>
    <w:r w:rsidR="00AF606F">
      <w:rPr>
        <w:rStyle w:val="af"/>
        <w:noProof/>
      </w:rPr>
      <w:t>0</w:t>
    </w:r>
    <w:r>
      <w:rPr>
        <w:rStyle w:val="af"/>
      </w:rPr>
      <w:fldChar w:fldCharType="end"/>
    </w:r>
  </w:p>
  <w:p w14:paraId="0A40147F" w14:textId="77777777" w:rsidR="003C214E" w:rsidRDefault="003C214E">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C29633" w14:textId="77777777" w:rsidR="003C214E" w:rsidRDefault="003C214E">
    <w:pPr>
      <w:pStyle w:val="ab"/>
      <w:jc w:val="center"/>
    </w:pPr>
    <w:r>
      <w:rPr>
        <w:rStyle w:val="af"/>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DDA12E" w14:textId="77777777" w:rsidR="00DF5EFE" w:rsidRDefault="00DF5EFE" w:rsidP="0019428D">
      <w:r>
        <w:separator/>
      </w:r>
    </w:p>
  </w:footnote>
  <w:footnote w:type="continuationSeparator" w:id="0">
    <w:p w14:paraId="6B490596" w14:textId="77777777" w:rsidR="00DF5EFE" w:rsidRDefault="00DF5EFE" w:rsidP="00194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92FF67" w14:textId="77777777" w:rsidR="003C214E" w:rsidRDefault="003C214E">
    <w:pPr>
      <w:pStyle w:val="ac"/>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rPr>
      <w:t>52</w:t>
    </w:r>
    <w:r>
      <w:rPr>
        <w:rStyle w:val="af"/>
      </w:rPr>
      <w:fldChar w:fldCharType="end"/>
    </w:r>
  </w:p>
  <w:p w14:paraId="535CFEFD" w14:textId="77777777" w:rsidR="003C214E" w:rsidRDefault="003C214E">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382F5D" w14:textId="77777777" w:rsidR="003C214E" w:rsidRDefault="003C214E">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57C370" w14:textId="77777777" w:rsidR="003C214E" w:rsidRDefault="003C214E">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1B0D5E"/>
    <w:multiLevelType w:val="hybridMultilevel"/>
    <w:tmpl w:val="0C5ED1F6"/>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18540C46"/>
    <w:multiLevelType w:val="hybridMultilevel"/>
    <w:tmpl w:val="3FA07240"/>
    <w:lvl w:ilvl="0" w:tplc="3E8A8546">
      <w:start w:val="1"/>
      <w:numFmt w:val="decimal"/>
      <w:lvlText w:val="%1、"/>
      <w:lvlJc w:val="left"/>
      <w:pPr>
        <w:ind w:left="359" w:hanging="360"/>
      </w:pPr>
      <w:rPr>
        <w:rFonts w:hint="default"/>
      </w:rPr>
    </w:lvl>
    <w:lvl w:ilvl="1" w:tplc="04090019" w:tentative="1">
      <w:start w:val="1"/>
      <w:numFmt w:val="lowerLetter"/>
      <w:lvlText w:val="%2)"/>
      <w:lvlJc w:val="left"/>
      <w:pPr>
        <w:ind w:left="839" w:hanging="420"/>
      </w:pPr>
    </w:lvl>
    <w:lvl w:ilvl="2" w:tplc="0409001B" w:tentative="1">
      <w:start w:val="1"/>
      <w:numFmt w:val="lowerRoman"/>
      <w:lvlText w:val="%3."/>
      <w:lvlJc w:val="right"/>
      <w:pPr>
        <w:ind w:left="1259" w:hanging="420"/>
      </w:pPr>
    </w:lvl>
    <w:lvl w:ilvl="3" w:tplc="0409000F" w:tentative="1">
      <w:start w:val="1"/>
      <w:numFmt w:val="decimal"/>
      <w:lvlText w:val="%4."/>
      <w:lvlJc w:val="left"/>
      <w:pPr>
        <w:ind w:left="1679" w:hanging="420"/>
      </w:pPr>
    </w:lvl>
    <w:lvl w:ilvl="4" w:tplc="04090019" w:tentative="1">
      <w:start w:val="1"/>
      <w:numFmt w:val="lowerLetter"/>
      <w:lvlText w:val="%5)"/>
      <w:lvlJc w:val="left"/>
      <w:pPr>
        <w:ind w:left="2099" w:hanging="420"/>
      </w:pPr>
    </w:lvl>
    <w:lvl w:ilvl="5" w:tplc="0409001B" w:tentative="1">
      <w:start w:val="1"/>
      <w:numFmt w:val="lowerRoman"/>
      <w:lvlText w:val="%6."/>
      <w:lvlJc w:val="right"/>
      <w:pPr>
        <w:ind w:left="2519" w:hanging="420"/>
      </w:pPr>
    </w:lvl>
    <w:lvl w:ilvl="6" w:tplc="0409000F" w:tentative="1">
      <w:start w:val="1"/>
      <w:numFmt w:val="decimal"/>
      <w:lvlText w:val="%7."/>
      <w:lvlJc w:val="left"/>
      <w:pPr>
        <w:ind w:left="2939" w:hanging="420"/>
      </w:pPr>
    </w:lvl>
    <w:lvl w:ilvl="7" w:tplc="04090019" w:tentative="1">
      <w:start w:val="1"/>
      <w:numFmt w:val="lowerLetter"/>
      <w:lvlText w:val="%8)"/>
      <w:lvlJc w:val="left"/>
      <w:pPr>
        <w:ind w:left="3359" w:hanging="420"/>
      </w:pPr>
    </w:lvl>
    <w:lvl w:ilvl="8" w:tplc="0409001B" w:tentative="1">
      <w:start w:val="1"/>
      <w:numFmt w:val="lowerRoman"/>
      <w:lvlText w:val="%9."/>
      <w:lvlJc w:val="right"/>
      <w:pPr>
        <w:ind w:left="3779" w:hanging="420"/>
      </w:pPr>
    </w:lvl>
  </w:abstractNum>
  <w:abstractNum w:abstractNumId="2" w15:restartNumberingAfterBreak="0">
    <w:nsid w:val="3A2847C2"/>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15:restartNumberingAfterBreak="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4" w15:restartNumberingAfterBreak="0">
    <w:nsid w:val="47E44B4E"/>
    <w:multiLevelType w:val="hybridMultilevel"/>
    <w:tmpl w:val="8024539C"/>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15:restartNumberingAfterBreak="0">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6" w15:restartNumberingAfterBreak="0">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7" w15:restartNumberingAfterBreak="0">
    <w:nsid w:val="6A6168E1"/>
    <w:multiLevelType w:val="multilevel"/>
    <w:tmpl w:val="6A6168E1"/>
    <w:lvl w:ilvl="0">
      <w:start w:val="1"/>
      <w:numFmt w:val="decimal"/>
      <w:lvlText w:val="%1、"/>
      <w:lvlJc w:val="left"/>
      <w:pPr>
        <w:ind w:left="359" w:hanging="360"/>
      </w:pPr>
      <w:rPr>
        <w:rFonts w:hint="default"/>
        <w:color w:val="auto"/>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8" w15:restartNumberingAfterBreak="0">
    <w:nsid w:val="6F4E5035"/>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3"/>
  </w:num>
  <w:num w:numId="2">
    <w:abstractNumId w:val="6"/>
  </w:num>
  <w:num w:numId="3">
    <w:abstractNumId w:val="7"/>
  </w:num>
  <w:num w:numId="4">
    <w:abstractNumId w:val="5"/>
  </w:num>
  <w:num w:numId="5">
    <w:abstractNumId w:val="8"/>
  </w:num>
  <w:num w:numId="6">
    <w:abstractNumId w:val="0"/>
  </w:num>
  <w:num w:numId="7">
    <w:abstractNumId w:val="4"/>
  </w:num>
  <w:num w:numId="8">
    <w:abstractNumId w:val="2"/>
  </w:num>
  <w:num w:numId="9">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l">
    <w15:presenceInfo w15:providerId="Windows Live" w15:userId="233e66e9eb975bf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D4E"/>
    <w:rsid w:val="0000037A"/>
    <w:rsid w:val="000016D7"/>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186F"/>
    <w:rsid w:val="0008442B"/>
    <w:rsid w:val="00084B48"/>
    <w:rsid w:val="00085DAC"/>
    <w:rsid w:val="000860EB"/>
    <w:rsid w:val="000908FB"/>
    <w:rsid w:val="000939CE"/>
    <w:rsid w:val="00094E8D"/>
    <w:rsid w:val="00094F44"/>
    <w:rsid w:val="00095457"/>
    <w:rsid w:val="0009580D"/>
    <w:rsid w:val="000977BE"/>
    <w:rsid w:val="00097BD7"/>
    <w:rsid w:val="000A0545"/>
    <w:rsid w:val="000A116F"/>
    <w:rsid w:val="000A139E"/>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2B6E"/>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3FD7"/>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076EE"/>
    <w:rsid w:val="0011041F"/>
    <w:rsid w:val="00110569"/>
    <w:rsid w:val="00110737"/>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531"/>
    <w:rsid w:val="001A6B9A"/>
    <w:rsid w:val="001A6CF9"/>
    <w:rsid w:val="001A795B"/>
    <w:rsid w:val="001B0025"/>
    <w:rsid w:val="001B0213"/>
    <w:rsid w:val="001B1637"/>
    <w:rsid w:val="001B1757"/>
    <w:rsid w:val="001B18E5"/>
    <w:rsid w:val="001B2DF0"/>
    <w:rsid w:val="001B2E04"/>
    <w:rsid w:val="001B3FAD"/>
    <w:rsid w:val="001B45BA"/>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1BCE"/>
    <w:rsid w:val="002B1D8C"/>
    <w:rsid w:val="002B208E"/>
    <w:rsid w:val="002B4AE9"/>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6260"/>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2A0D"/>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5E85"/>
    <w:rsid w:val="003161EA"/>
    <w:rsid w:val="0031756F"/>
    <w:rsid w:val="00322FF4"/>
    <w:rsid w:val="003243C7"/>
    <w:rsid w:val="00327B4A"/>
    <w:rsid w:val="003302D7"/>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2989"/>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37FA"/>
    <w:rsid w:val="00384121"/>
    <w:rsid w:val="00384B4F"/>
    <w:rsid w:val="003876A6"/>
    <w:rsid w:val="00387AC1"/>
    <w:rsid w:val="00390169"/>
    <w:rsid w:val="003907EF"/>
    <w:rsid w:val="0039339B"/>
    <w:rsid w:val="00394B4F"/>
    <w:rsid w:val="00394D98"/>
    <w:rsid w:val="00395608"/>
    <w:rsid w:val="003974D8"/>
    <w:rsid w:val="0039750A"/>
    <w:rsid w:val="00397BD9"/>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14E"/>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F14"/>
    <w:rsid w:val="003F7187"/>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28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435"/>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917"/>
    <w:rsid w:val="004920FC"/>
    <w:rsid w:val="00493399"/>
    <w:rsid w:val="00493517"/>
    <w:rsid w:val="00494BFA"/>
    <w:rsid w:val="0049740D"/>
    <w:rsid w:val="004976B0"/>
    <w:rsid w:val="004A0B1A"/>
    <w:rsid w:val="004A1042"/>
    <w:rsid w:val="004A2DC8"/>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32A5"/>
    <w:rsid w:val="00543594"/>
    <w:rsid w:val="00543855"/>
    <w:rsid w:val="0054481B"/>
    <w:rsid w:val="00544CCA"/>
    <w:rsid w:val="005456DF"/>
    <w:rsid w:val="00545774"/>
    <w:rsid w:val="005457A5"/>
    <w:rsid w:val="00545A28"/>
    <w:rsid w:val="00550DCF"/>
    <w:rsid w:val="00551468"/>
    <w:rsid w:val="0055268E"/>
    <w:rsid w:val="00552DD7"/>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1A0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3272"/>
    <w:rsid w:val="005E56D6"/>
    <w:rsid w:val="005F0B5D"/>
    <w:rsid w:val="005F0E82"/>
    <w:rsid w:val="005F160D"/>
    <w:rsid w:val="005F1A71"/>
    <w:rsid w:val="005F242A"/>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09A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258B"/>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332"/>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15E"/>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2F73"/>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0F01"/>
    <w:rsid w:val="00863233"/>
    <w:rsid w:val="00863735"/>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62E"/>
    <w:rsid w:val="008D6D1F"/>
    <w:rsid w:val="008E048A"/>
    <w:rsid w:val="008E3558"/>
    <w:rsid w:val="008E45BB"/>
    <w:rsid w:val="008E5748"/>
    <w:rsid w:val="008E5E90"/>
    <w:rsid w:val="008E6E5A"/>
    <w:rsid w:val="008E7528"/>
    <w:rsid w:val="008F009D"/>
    <w:rsid w:val="008F0EE9"/>
    <w:rsid w:val="008F19DF"/>
    <w:rsid w:val="008F1C64"/>
    <w:rsid w:val="008F27C5"/>
    <w:rsid w:val="008F3BBC"/>
    <w:rsid w:val="008F4B49"/>
    <w:rsid w:val="008F5519"/>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E17"/>
    <w:rsid w:val="009B272C"/>
    <w:rsid w:val="009B3354"/>
    <w:rsid w:val="009B42D1"/>
    <w:rsid w:val="009B4C23"/>
    <w:rsid w:val="009B5C82"/>
    <w:rsid w:val="009B64DE"/>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6155"/>
    <w:rsid w:val="00AC63F7"/>
    <w:rsid w:val="00AC6A92"/>
    <w:rsid w:val="00AC6F25"/>
    <w:rsid w:val="00AC7267"/>
    <w:rsid w:val="00AC7441"/>
    <w:rsid w:val="00AC749B"/>
    <w:rsid w:val="00AD1425"/>
    <w:rsid w:val="00AD174C"/>
    <w:rsid w:val="00AD18F1"/>
    <w:rsid w:val="00AD3EAC"/>
    <w:rsid w:val="00AD4C79"/>
    <w:rsid w:val="00AD4DF7"/>
    <w:rsid w:val="00AD684B"/>
    <w:rsid w:val="00AD6CB4"/>
    <w:rsid w:val="00AD704D"/>
    <w:rsid w:val="00AD721C"/>
    <w:rsid w:val="00AE012D"/>
    <w:rsid w:val="00AE07FC"/>
    <w:rsid w:val="00AE0967"/>
    <w:rsid w:val="00AE1B83"/>
    <w:rsid w:val="00AE2565"/>
    <w:rsid w:val="00AE4A72"/>
    <w:rsid w:val="00AE5207"/>
    <w:rsid w:val="00AE61BD"/>
    <w:rsid w:val="00AE6370"/>
    <w:rsid w:val="00AE6FA8"/>
    <w:rsid w:val="00AF0742"/>
    <w:rsid w:val="00AF0C43"/>
    <w:rsid w:val="00AF0E46"/>
    <w:rsid w:val="00AF180A"/>
    <w:rsid w:val="00AF286E"/>
    <w:rsid w:val="00AF30AC"/>
    <w:rsid w:val="00AF439F"/>
    <w:rsid w:val="00AF48E5"/>
    <w:rsid w:val="00AF5374"/>
    <w:rsid w:val="00AF606F"/>
    <w:rsid w:val="00AF73CB"/>
    <w:rsid w:val="00AF7ADA"/>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AC4"/>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1123"/>
    <w:rsid w:val="00B717D0"/>
    <w:rsid w:val="00B71C5B"/>
    <w:rsid w:val="00B71D4E"/>
    <w:rsid w:val="00B741B9"/>
    <w:rsid w:val="00B74C51"/>
    <w:rsid w:val="00B754F0"/>
    <w:rsid w:val="00B758AC"/>
    <w:rsid w:val="00B76C73"/>
    <w:rsid w:val="00B8021B"/>
    <w:rsid w:val="00B805D4"/>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ED"/>
    <w:rsid w:val="00BA7F35"/>
    <w:rsid w:val="00BB040B"/>
    <w:rsid w:val="00BB1E38"/>
    <w:rsid w:val="00BB3232"/>
    <w:rsid w:val="00BB3439"/>
    <w:rsid w:val="00BB4131"/>
    <w:rsid w:val="00BB467E"/>
    <w:rsid w:val="00BB53ED"/>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7D97"/>
    <w:rsid w:val="00C40107"/>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3082"/>
    <w:rsid w:val="00CA5393"/>
    <w:rsid w:val="00CA5937"/>
    <w:rsid w:val="00CA5ECE"/>
    <w:rsid w:val="00CA6501"/>
    <w:rsid w:val="00CA74BE"/>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A0"/>
    <w:rsid w:val="00DE61FE"/>
    <w:rsid w:val="00DE7D29"/>
    <w:rsid w:val="00DE7F15"/>
    <w:rsid w:val="00DF3355"/>
    <w:rsid w:val="00DF35D4"/>
    <w:rsid w:val="00DF3FF4"/>
    <w:rsid w:val="00DF40A1"/>
    <w:rsid w:val="00DF4456"/>
    <w:rsid w:val="00DF5B58"/>
    <w:rsid w:val="00DF5D2D"/>
    <w:rsid w:val="00DF5EFE"/>
    <w:rsid w:val="00DF63DA"/>
    <w:rsid w:val="00DF7AA7"/>
    <w:rsid w:val="00DF7C2F"/>
    <w:rsid w:val="00E00F49"/>
    <w:rsid w:val="00E015F4"/>
    <w:rsid w:val="00E01A72"/>
    <w:rsid w:val="00E02C70"/>
    <w:rsid w:val="00E053C3"/>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6E97"/>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87135"/>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5C3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871F5"/>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DB4"/>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333F"/>
    <w:rsid w:val="00FE4DF3"/>
    <w:rsid w:val="00FE506C"/>
    <w:rsid w:val="00FE5CDF"/>
    <w:rsid w:val="00FE5DF9"/>
    <w:rsid w:val="00FE6D61"/>
    <w:rsid w:val="00FE6E5F"/>
    <w:rsid w:val="00FE7454"/>
    <w:rsid w:val="00FF008B"/>
    <w:rsid w:val="00FF0ECF"/>
    <w:rsid w:val="00FF1056"/>
    <w:rsid w:val="00FF1541"/>
    <w:rsid w:val="00FF1BC1"/>
    <w:rsid w:val="00FF2E68"/>
    <w:rsid w:val="00FF4097"/>
    <w:rsid w:val="00FF4132"/>
    <w:rsid w:val="00FF6B0F"/>
    <w:rsid w:val="00FF763A"/>
    <w:rsid w:val="0D965F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DA1A1D"/>
  <w15:docId w15:val="{43868C4A-91F0-4CEB-BB38-82A7E31DB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428D"/>
    <w:pPr>
      <w:widowControl w:val="0"/>
      <w:jc w:val="both"/>
    </w:pPr>
    <w:rPr>
      <w:kern w:val="2"/>
      <w:sz w:val="21"/>
      <w:szCs w:val="24"/>
    </w:rPr>
  </w:style>
  <w:style w:type="paragraph" w:styleId="10">
    <w:name w:val="heading 1"/>
    <w:basedOn w:val="a"/>
    <w:next w:val="a"/>
    <w:qFormat/>
    <w:rsid w:val="0019428D"/>
    <w:pPr>
      <w:keepNext/>
      <w:keepLines/>
      <w:spacing w:before="340" w:after="330" w:line="578" w:lineRule="auto"/>
      <w:outlineLvl w:val="0"/>
    </w:pPr>
    <w:rPr>
      <w:b/>
      <w:bCs/>
      <w:kern w:val="44"/>
      <w:sz w:val="44"/>
      <w:szCs w:val="44"/>
    </w:rPr>
  </w:style>
  <w:style w:type="paragraph" w:styleId="2">
    <w:name w:val="heading 2"/>
    <w:basedOn w:val="a"/>
    <w:next w:val="a"/>
    <w:qFormat/>
    <w:rsid w:val="0019428D"/>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19428D"/>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semiHidden/>
    <w:rsid w:val="0019428D"/>
    <w:rPr>
      <w:b/>
      <w:bCs/>
    </w:rPr>
  </w:style>
  <w:style w:type="paragraph" w:styleId="a4">
    <w:name w:val="annotation text"/>
    <w:basedOn w:val="a"/>
    <w:semiHidden/>
    <w:rsid w:val="0019428D"/>
    <w:pPr>
      <w:jc w:val="left"/>
    </w:pPr>
  </w:style>
  <w:style w:type="paragraph" w:styleId="a5">
    <w:name w:val="Normal Indent"/>
    <w:basedOn w:val="a"/>
    <w:link w:val="Char"/>
    <w:rsid w:val="0019428D"/>
    <w:pPr>
      <w:ind w:firstLineChars="200" w:firstLine="420"/>
    </w:pPr>
    <w:rPr>
      <w:szCs w:val="20"/>
    </w:rPr>
  </w:style>
  <w:style w:type="paragraph" w:styleId="a6">
    <w:name w:val="Body Text"/>
    <w:basedOn w:val="a"/>
    <w:rsid w:val="0019428D"/>
    <w:pPr>
      <w:spacing w:after="120"/>
    </w:pPr>
  </w:style>
  <w:style w:type="paragraph" w:styleId="a7">
    <w:name w:val="Body Text Indent"/>
    <w:basedOn w:val="a"/>
    <w:link w:val="Char0"/>
    <w:rsid w:val="0019428D"/>
    <w:pPr>
      <w:spacing w:line="360" w:lineRule="auto"/>
      <w:ind w:firstLineChars="200" w:firstLine="480"/>
    </w:pPr>
    <w:rPr>
      <w:rFonts w:ascii="宋体"/>
      <w:sz w:val="24"/>
      <w:szCs w:val="20"/>
    </w:rPr>
  </w:style>
  <w:style w:type="paragraph" w:styleId="a8">
    <w:name w:val="Plain Text"/>
    <w:basedOn w:val="a"/>
    <w:link w:val="Char1"/>
    <w:rsid w:val="0019428D"/>
    <w:rPr>
      <w:rFonts w:ascii="宋体" w:hAnsi="Courier New" w:cs="Courier New"/>
      <w:szCs w:val="21"/>
    </w:rPr>
  </w:style>
  <w:style w:type="paragraph" w:styleId="a9">
    <w:name w:val="Date"/>
    <w:basedOn w:val="a"/>
    <w:next w:val="a"/>
    <w:rsid w:val="0019428D"/>
    <w:rPr>
      <w:sz w:val="24"/>
      <w:szCs w:val="20"/>
    </w:rPr>
  </w:style>
  <w:style w:type="paragraph" w:styleId="aa">
    <w:name w:val="Balloon Text"/>
    <w:basedOn w:val="a"/>
    <w:semiHidden/>
    <w:rsid w:val="0019428D"/>
    <w:rPr>
      <w:sz w:val="18"/>
      <w:szCs w:val="18"/>
    </w:rPr>
  </w:style>
  <w:style w:type="paragraph" w:styleId="ab">
    <w:name w:val="footer"/>
    <w:basedOn w:val="a"/>
    <w:rsid w:val="0019428D"/>
    <w:pPr>
      <w:tabs>
        <w:tab w:val="center" w:pos="4153"/>
        <w:tab w:val="right" w:pos="8306"/>
      </w:tabs>
      <w:snapToGrid w:val="0"/>
      <w:jc w:val="left"/>
    </w:pPr>
    <w:rPr>
      <w:sz w:val="18"/>
      <w:szCs w:val="18"/>
    </w:rPr>
  </w:style>
  <w:style w:type="paragraph" w:styleId="ac">
    <w:name w:val="header"/>
    <w:basedOn w:val="a"/>
    <w:rsid w:val="0019428D"/>
    <w:pPr>
      <w:pBdr>
        <w:bottom w:val="single" w:sz="6" w:space="1" w:color="auto"/>
      </w:pBdr>
      <w:tabs>
        <w:tab w:val="center" w:pos="4153"/>
        <w:tab w:val="right" w:pos="8306"/>
      </w:tabs>
      <w:snapToGrid w:val="0"/>
      <w:jc w:val="center"/>
    </w:pPr>
    <w:rPr>
      <w:sz w:val="18"/>
      <w:szCs w:val="18"/>
    </w:rPr>
  </w:style>
  <w:style w:type="paragraph" w:styleId="ad">
    <w:name w:val="Normal (Web)"/>
    <w:basedOn w:val="a"/>
    <w:rsid w:val="0019428D"/>
    <w:pPr>
      <w:widowControl/>
      <w:spacing w:before="100" w:beforeAutospacing="1" w:after="100" w:afterAutospacing="1"/>
      <w:jc w:val="left"/>
    </w:pPr>
    <w:rPr>
      <w:rFonts w:ascii="宋体" w:hAnsi="宋体"/>
      <w:kern w:val="0"/>
      <w:sz w:val="24"/>
      <w:szCs w:val="20"/>
    </w:rPr>
  </w:style>
  <w:style w:type="paragraph" w:styleId="ae">
    <w:name w:val="Title"/>
    <w:basedOn w:val="a"/>
    <w:next w:val="a"/>
    <w:link w:val="Char2"/>
    <w:uiPriority w:val="99"/>
    <w:qFormat/>
    <w:rsid w:val="0019428D"/>
    <w:pPr>
      <w:spacing w:before="240" w:after="60"/>
      <w:jc w:val="center"/>
      <w:outlineLvl w:val="0"/>
    </w:pPr>
    <w:rPr>
      <w:rFonts w:ascii="Cambria" w:hAnsi="Cambria"/>
      <w:b/>
      <w:bCs/>
      <w:sz w:val="32"/>
      <w:szCs w:val="32"/>
    </w:rPr>
  </w:style>
  <w:style w:type="character" w:styleId="af">
    <w:name w:val="page number"/>
    <w:basedOn w:val="a0"/>
    <w:rsid w:val="0019428D"/>
  </w:style>
  <w:style w:type="character" w:styleId="af0">
    <w:name w:val="Hyperlink"/>
    <w:basedOn w:val="a0"/>
    <w:rsid w:val="0019428D"/>
    <w:rPr>
      <w:color w:val="0000FF"/>
      <w:u w:val="single"/>
    </w:rPr>
  </w:style>
  <w:style w:type="character" w:styleId="af1">
    <w:name w:val="annotation reference"/>
    <w:basedOn w:val="a0"/>
    <w:semiHidden/>
    <w:rsid w:val="0019428D"/>
    <w:rPr>
      <w:sz w:val="21"/>
      <w:szCs w:val="21"/>
    </w:rPr>
  </w:style>
  <w:style w:type="table" w:styleId="af2">
    <w:name w:val="Table Grid"/>
    <w:basedOn w:val="a1"/>
    <w:rsid w:val="0019428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3">
    <w:name w:val="Table Elegant"/>
    <w:basedOn w:val="a1"/>
    <w:rsid w:val="0019428D"/>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paragraph" w:customStyle="1" w:styleId="Char3">
    <w:name w:val="Char"/>
    <w:basedOn w:val="a"/>
    <w:rsid w:val="0019428D"/>
    <w:rPr>
      <w:rFonts w:ascii="Tahoma" w:hAnsi="Tahoma"/>
      <w:sz w:val="24"/>
      <w:szCs w:val="20"/>
    </w:rPr>
  </w:style>
  <w:style w:type="paragraph" w:customStyle="1" w:styleId="1">
    <w:name w:val="样式1"/>
    <w:basedOn w:val="a"/>
    <w:qFormat/>
    <w:rsid w:val="0019428D"/>
    <w:pPr>
      <w:numPr>
        <w:numId w:val="1"/>
      </w:numPr>
      <w:adjustRightInd w:val="0"/>
      <w:textAlignment w:val="baseline"/>
    </w:pPr>
    <w:rPr>
      <w:rFonts w:ascii="宋体" w:hAnsi="宋体"/>
      <w:kern w:val="0"/>
      <w:szCs w:val="21"/>
    </w:rPr>
  </w:style>
  <w:style w:type="paragraph" w:customStyle="1" w:styleId="Char10">
    <w:name w:val="Char1"/>
    <w:basedOn w:val="a"/>
    <w:rsid w:val="0019428D"/>
    <w:rPr>
      <w:rFonts w:ascii="Tahoma" w:hAnsi="Tahoma"/>
      <w:sz w:val="24"/>
      <w:szCs w:val="20"/>
    </w:rPr>
  </w:style>
  <w:style w:type="paragraph" w:customStyle="1" w:styleId="ParaChar">
    <w:name w:val="默认段落字体 Para Char"/>
    <w:basedOn w:val="a"/>
    <w:rsid w:val="0019428D"/>
    <w:pPr>
      <w:adjustRightInd w:val="0"/>
      <w:spacing w:line="360" w:lineRule="auto"/>
    </w:pPr>
    <w:rPr>
      <w:kern w:val="0"/>
      <w:sz w:val="24"/>
      <w:szCs w:val="20"/>
    </w:rPr>
  </w:style>
  <w:style w:type="paragraph" w:customStyle="1" w:styleId="Char1CharCharChar">
    <w:name w:val="Char1 Char Char Char"/>
    <w:basedOn w:val="a"/>
    <w:rsid w:val="0019428D"/>
    <w:rPr>
      <w:rFonts w:ascii="Tahoma" w:eastAsia="仿宋_GB2312" w:hAnsi="Tahoma"/>
      <w:b/>
      <w:sz w:val="24"/>
      <w:szCs w:val="20"/>
    </w:rPr>
  </w:style>
  <w:style w:type="character" w:customStyle="1" w:styleId="3Char">
    <w:name w:val="标题 3 Char"/>
    <w:basedOn w:val="a0"/>
    <w:link w:val="3"/>
    <w:semiHidden/>
    <w:locked/>
    <w:rsid w:val="0019428D"/>
    <w:rPr>
      <w:rFonts w:eastAsia="宋体"/>
      <w:kern w:val="2"/>
      <w:sz w:val="32"/>
      <w:szCs w:val="32"/>
      <w:lang w:val="en-US" w:eastAsia="zh-CN" w:bidi="ar-SA"/>
    </w:rPr>
  </w:style>
  <w:style w:type="character" w:customStyle="1" w:styleId="Char1">
    <w:name w:val="纯文本 Char"/>
    <w:basedOn w:val="a0"/>
    <w:link w:val="a8"/>
    <w:rsid w:val="0019428D"/>
    <w:rPr>
      <w:rFonts w:ascii="宋体" w:eastAsia="宋体" w:hAnsi="Courier New" w:cs="Courier New"/>
      <w:kern w:val="2"/>
      <w:sz w:val="21"/>
      <w:szCs w:val="21"/>
      <w:lang w:val="en-US" w:eastAsia="zh-CN" w:bidi="ar-SA"/>
    </w:rPr>
  </w:style>
  <w:style w:type="character" w:customStyle="1" w:styleId="Char">
    <w:name w:val="正文缩进 Char"/>
    <w:basedOn w:val="a0"/>
    <w:link w:val="a5"/>
    <w:locked/>
    <w:rsid w:val="0019428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rsid w:val="0019428D"/>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rsid w:val="0019428D"/>
    <w:pPr>
      <w:ind w:firstLineChars="200" w:firstLine="420"/>
    </w:pPr>
    <w:rPr>
      <w:rFonts w:ascii="Calibri" w:hAnsi="Calibri"/>
      <w:szCs w:val="22"/>
    </w:rPr>
  </w:style>
  <w:style w:type="character" w:customStyle="1" w:styleId="Char2">
    <w:name w:val="标题 Char"/>
    <w:basedOn w:val="a0"/>
    <w:link w:val="ae"/>
    <w:uiPriority w:val="99"/>
    <w:rsid w:val="0019428D"/>
    <w:rPr>
      <w:rFonts w:ascii="Cambria" w:hAnsi="Cambria"/>
      <w:b/>
      <w:bCs/>
      <w:kern w:val="2"/>
      <w:sz w:val="32"/>
      <w:szCs w:val="32"/>
    </w:rPr>
  </w:style>
  <w:style w:type="paragraph" w:customStyle="1" w:styleId="-12">
    <w:name w:val="彩色列表 - 强调文字颜色 12"/>
    <w:basedOn w:val="a"/>
    <w:uiPriority w:val="99"/>
    <w:rsid w:val="0019428D"/>
    <w:pPr>
      <w:ind w:left="720"/>
      <w:contextualSpacing/>
    </w:pPr>
    <w:rPr>
      <w:rFonts w:ascii="Calibri" w:hAnsi="Calibri"/>
      <w:szCs w:val="22"/>
    </w:rPr>
  </w:style>
  <w:style w:type="paragraph" w:customStyle="1" w:styleId="12">
    <w:name w:val="列出段落1"/>
    <w:basedOn w:val="a"/>
    <w:uiPriority w:val="99"/>
    <w:rsid w:val="0019428D"/>
    <w:pPr>
      <w:ind w:firstLineChars="200" w:firstLine="420"/>
    </w:pPr>
    <w:rPr>
      <w:rFonts w:ascii="Calibri" w:hAnsi="Calibri" w:cs="Calibri"/>
      <w:szCs w:val="21"/>
    </w:rPr>
  </w:style>
  <w:style w:type="character" w:customStyle="1" w:styleId="Char0">
    <w:name w:val="正文文本缩进 Char"/>
    <w:basedOn w:val="a0"/>
    <w:link w:val="a7"/>
    <w:rsid w:val="00426651"/>
    <w:rPr>
      <w:rFonts w:ascii="宋体"/>
      <w:kern w:val="2"/>
      <w:sz w:val="24"/>
    </w:rPr>
  </w:style>
  <w:style w:type="paragraph" w:styleId="af4">
    <w:name w:val="List Paragraph"/>
    <w:basedOn w:val="a"/>
    <w:uiPriority w:val="34"/>
    <w:qFormat/>
    <w:rsid w:val="007D22C2"/>
    <w:pPr>
      <w:ind w:firstLineChars="200" w:firstLine="420"/>
    </w:pPr>
    <w:rPr>
      <w:rFonts w:ascii="Calibri" w:hAnsi="Calibri"/>
      <w:szCs w:val="22"/>
    </w:rPr>
  </w:style>
  <w:style w:type="character" w:styleId="af5">
    <w:name w:val="Strong"/>
    <w:qFormat/>
    <w:rsid w:val="007D22C2"/>
    <w:rPr>
      <w:b/>
      <w:bCs/>
    </w:rPr>
  </w:style>
  <w:style w:type="character" w:styleId="af6">
    <w:name w:val="Placeholder Text"/>
    <w:basedOn w:val="a0"/>
    <w:uiPriority w:val="99"/>
    <w:semiHidden/>
    <w:rsid w:val="001312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0F4BDE50E50440BA76254987A1AEA81"/>
        <w:category>
          <w:name w:val="常规"/>
          <w:gallery w:val="placeholder"/>
        </w:category>
        <w:types>
          <w:type w:val="bbPlcHdr"/>
        </w:types>
        <w:behaviors>
          <w:behavior w:val="content"/>
        </w:behaviors>
        <w:guid w:val="{53204BF3-77E0-4B9C-8E96-A984813FD9C6}"/>
      </w:docPartPr>
      <w:docPartBody>
        <w:p w:rsidR="00620331" w:rsidRDefault="008E707A" w:rsidP="008E707A">
          <w:pPr>
            <w:pStyle w:val="20F4BDE50E50440BA76254987A1AEA81"/>
          </w:pPr>
          <w:r w:rsidRPr="00695BDE">
            <w:rPr>
              <w:rStyle w:val="a3"/>
              <w:rFonts w:hint="eastAsia"/>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07A"/>
    <w:rsid w:val="00562DE3"/>
    <w:rsid w:val="00620331"/>
    <w:rsid w:val="00765C6A"/>
    <w:rsid w:val="008E707A"/>
    <w:rsid w:val="009A1CA0"/>
    <w:rsid w:val="00B224AD"/>
    <w:rsid w:val="00E479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E707A"/>
    <w:rPr>
      <w:color w:val="808080"/>
    </w:rPr>
  </w:style>
  <w:style w:type="paragraph" w:customStyle="1" w:styleId="09C4873E631D45D8880731AC17BBC969">
    <w:name w:val="09C4873E631D45D8880731AC17BBC969"/>
    <w:rsid w:val="008E707A"/>
    <w:pPr>
      <w:widowControl w:val="0"/>
      <w:jc w:val="both"/>
    </w:pPr>
  </w:style>
  <w:style w:type="paragraph" w:customStyle="1" w:styleId="20F4BDE50E50440BA76254987A1AEA81">
    <w:name w:val="20F4BDE50E50440BA76254987A1AEA81"/>
    <w:rsid w:val="008E707A"/>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D80F1B5-9EA3-475F-8B76-250244397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3672</Words>
  <Characters>20932</Characters>
  <Application>Microsoft Office Word</Application>
  <DocSecurity>0</DocSecurity>
  <Lines>174</Lines>
  <Paragraphs>49</Paragraphs>
  <ScaleCrop>false</ScaleCrop>
  <Company>Strong</Company>
  <LinksUpToDate>false</LinksUpToDate>
  <CharactersWithSpaces>24555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123</cp:lastModifiedBy>
  <cp:revision>2</cp:revision>
  <cp:lastPrinted>2020-10-10T01:49:00Z</cp:lastPrinted>
  <dcterms:created xsi:type="dcterms:W3CDTF">2020-10-12T04:56:00Z</dcterms:created>
  <dcterms:modified xsi:type="dcterms:W3CDTF">2020-10-12T04:56:00Z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